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2E4F" w14:textId="77777777" w:rsidR="00007BBA" w:rsidRPr="00EC7E34" w:rsidRDefault="0010772B" w:rsidP="00EC7E34">
      <w:pPr>
        <w:autoSpaceDE w:val="0"/>
        <w:spacing w:before="36" w:line="276" w:lineRule="auto"/>
        <w:ind w:left="72"/>
        <w:rPr>
          <w:rFonts w:ascii="Aptos" w:eastAsia="Garamond" w:hAnsi="Aptos" w:cs="Garamond"/>
          <w:b/>
          <w:bCs/>
          <w:szCs w:val="20"/>
          <w:rPrChange w:id="0" w:author="Susanne Pauli" w:date="2026-09-28T18:08:00Z" w16du:dateUtc="2026-09-28T16:08:00Z">
            <w:rPr>
              <w:rFonts w:ascii="Book Antiqua" w:eastAsia="Garamond" w:hAnsi="Book Antiqua" w:cs="Garamond"/>
              <w:b/>
              <w:bCs/>
              <w:sz w:val="24"/>
            </w:rPr>
          </w:rPrChange>
        </w:rPr>
        <w:pPrChange w:id="1" w:author="Susanne Pauli" w:date="2026-09-28T18:05:00Z" w16du:dateUtc="2026-09-28T16:05:00Z">
          <w:pPr>
            <w:autoSpaceDE w:val="0"/>
            <w:spacing w:before="36" w:line="360" w:lineRule="auto"/>
            <w:ind w:left="72"/>
          </w:pPr>
        </w:pPrChange>
      </w:pPr>
      <w:r w:rsidRPr="00EC7E34">
        <w:rPr>
          <w:rFonts w:ascii="Aptos" w:eastAsia="Garamond" w:hAnsi="Aptos" w:cs="Garamond"/>
          <w:b/>
          <w:bCs/>
          <w:szCs w:val="20"/>
          <w:rPrChange w:id="2" w:author="Susanne Pauli" w:date="2026-09-28T18:08:00Z" w16du:dateUtc="2026-09-28T16:08:00Z">
            <w:rPr>
              <w:rFonts w:ascii="Book Antiqua" w:eastAsia="Garamond" w:hAnsi="Book Antiqua" w:cs="Garamond"/>
              <w:b/>
              <w:bCs/>
              <w:sz w:val="24"/>
            </w:rPr>
          </w:rPrChange>
        </w:rPr>
        <w:t>Fragebogen zur homöopathischen Behandlung</w:t>
      </w:r>
      <w:r w:rsidR="000547A8" w:rsidRPr="00EC7E34">
        <w:rPr>
          <w:rFonts w:ascii="Aptos" w:eastAsia="Garamond" w:hAnsi="Aptos" w:cs="Garamond"/>
          <w:b/>
          <w:bCs/>
          <w:szCs w:val="20"/>
          <w:rPrChange w:id="3" w:author="Susanne Pauli" w:date="2026-09-28T18:08:00Z" w16du:dateUtc="2026-09-28T16:08:00Z">
            <w:rPr>
              <w:rFonts w:ascii="Book Antiqua" w:eastAsia="Garamond" w:hAnsi="Book Antiqua" w:cs="Garamond"/>
              <w:b/>
              <w:bCs/>
              <w:sz w:val="24"/>
            </w:rPr>
          </w:rPrChange>
        </w:rPr>
        <w:t xml:space="preserve"> </w:t>
      </w:r>
    </w:p>
    <w:p w14:paraId="52043097" w14:textId="77777777" w:rsidR="00007BBA" w:rsidRPr="00EC7E34" w:rsidRDefault="0010772B" w:rsidP="00EC7E34">
      <w:pPr>
        <w:autoSpaceDE w:val="0"/>
        <w:spacing w:line="276" w:lineRule="auto"/>
        <w:ind w:left="72" w:right="72"/>
        <w:rPr>
          <w:rFonts w:ascii="Aptos" w:hAnsi="Aptos"/>
          <w:b/>
          <w:bCs/>
          <w:szCs w:val="20"/>
          <w:rPrChange w:id="4" w:author="Susanne Pauli" w:date="2026-09-28T18:08:00Z" w16du:dateUtc="2026-09-28T16:08:00Z">
            <w:rPr/>
          </w:rPrChange>
        </w:rPr>
        <w:pPrChange w:id="5" w:author="Susanne Pauli" w:date="2026-09-28T18:05:00Z" w16du:dateUtc="2026-09-28T16:05:00Z">
          <w:pPr>
            <w:autoSpaceDE w:val="0"/>
            <w:spacing w:line="204" w:lineRule="auto"/>
            <w:ind w:left="72" w:right="72"/>
            <w:jc w:val="both"/>
          </w:pPr>
        </w:pPrChange>
      </w:pPr>
      <w:r w:rsidRPr="00EC7E34">
        <w:rPr>
          <w:rFonts w:ascii="Aptos" w:eastAsia="Garamond" w:hAnsi="Aptos" w:cs="Garamond"/>
          <w:b/>
          <w:bCs/>
          <w:szCs w:val="20"/>
          <w:rPrChange w:id="6" w:author="Susanne Pauli" w:date="2026-09-28T18:08:00Z" w16du:dateUtc="2026-09-28T16:08:00Z">
            <w:rPr>
              <w:rFonts w:eastAsia="Garamond" w:cs="Garamond"/>
              <w:szCs w:val="20"/>
            </w:rPr>
          </w:rPrChange>
        </w:rPr>
        <w:t>Es darf daher keine Frage übergangen oder nicht ehrlich beantwortet werden.</w:t>
      </w:r>
    </w:p>
    <w:p w14:paraId="05C8EAED" w14:textId="77777777" w:rsidR="00007BBA" w:rsidRPr="00EC7E34" w:rsidRDefault="0010772B" w:rsidP="00EC7E34">
      <w:pPr>
        <w:tabs>
          <w:tab w:val="left" w:pos="360"/>
        </w:tabs>
        <w:autoSpaceDE w:val="0"/>
        <w:spacing w:before="144" w:line="276" w:lineRule="auto"/>
        <w:rPr>
          <w:rFonts w:ascii="Aptos" w:eastAsia="Garamond" w:hAnsi="Aptos" w:cs="Garamond"/>
          <w:szCs w:val="20"/>
          <w:rPrChange w:id="7" w:author="Susanne Pauli" w:date="2026-09-28T18:07:00Z" w16du:dateUtc="2026-09-28T16:07:00Z">
            <w:rPr>
              <w:rFonts w:eastAsia="Garamond" w:cs="Garamond"/>
              <w:szCs w:val="20"/>
            </w:rPr>
          </w:rPrChange>
        </w:rPr>
        <w:pPrChange w:id="8" w:author="Susanne Pauli" w:date="2026-09-28T18:05:00Z" w16du:dateUtc="2026-09-28T16:05:00Z">
          <w:pPr>
            <w:tabs>
              <w:tab w:val="left" w:pos="360"/>
            </w:tabs>
            <w:autoSpaceDE w:val="0"/>
            <w:spacing w:before="144"/>
          </w:pPr>
        </w:pPrChange>
      </w:pPr>
      <w:r w:rsidRPr="00EC7E34">
        <w:rPr>
          <w:rFonts w:ascii="Aptos" w:eastAsia="Garamond" w:hAnsi="Aptos" w:cs="Garamond"/>
          <w:szCs w:val="20"/>
          <w:rPrChange w:id="9" w:author="Susanne Pauli" w:date="2026-09-28T18:07:00Z" w16du:dateUtc="2026-09-28T16:07:00Z">
            <w:rPr>
              <w:rFonts w:eastAsia="Garamond" w:cs="Garamond"/>
              <w:szCs w:val="20"/>
            </w:rPr>
          </w:rPrChange>
        </w:rPr>
        <w:t>Modalitäten:</w:t>
      </w:r>
    </w:p>
    <w:p w14:paraId="07E936F4" w14:textId="1BBBB5CF" w:rsidR="00007BBA" w:rsidRPr="00EC7E34" w:rsidRDefault="004E2874" w:rsidP="00EC7E34">
      <w:pPr>
        <w:autoSpaceDE w:val="0"/>
        <w:spacing w:line="276" w:lineRule="auto"/>
        <w:ind w:left="72"/>
        <w:rPr>
          <w:rFonts w:ascii="Aptos" w:hAnsi="Aptos"/>
          <w:szCs w:val="20"/>
          <w:rPrChange w:id="10" w:author="Susanne Pauli" w:date="2026-09-28T18:07:00Z" w16du:dateUtc="2026-09-28T16:07:00Z">
            <w:rPr/>
          </w:rPrChange>
        </w:rPr>
        <w:pPrChange w:id="11" w:author="Susanne Pauli" w:date="2026-09-28T18:05:00Z" w16du:dateUtc="2026-09-28T16:05:00Z">
          <w:pPr>
            <w:autoSpaceDE w:val="0"/>
            <w:ind w:left="72"/>
          </w:pPr>
        </w:pPrChange>
      </w:pPr>
      <w:r w:rsidRPr="00EC7E34">
        <w:rPr>
          <w:rFonts w:ascii="Aptos" w:eastAsia="Garamond" w:hAnsi="Aptos" w:cs="Garamond"/>
          <w:szCs w:val="20"/>
          <w:rPrChange w:id="12" w:author="Susanne Pauli" w:date="2026-09-28T18:07:00Z" w16du:dateUtc="2026-09-28T16:07:00Z">
            <w:rPr>
              <w:rFonts w:eastAsia="Garamond" w:cs="Garamond"/>
              <w:spacing w:val="10"/>
              <w:szCs w:val="20"/>
            </w:rPr>
          </w:rPrChange>
        </w:rPr>
        <w:t xml:space="preserve">Sie sind besonders </w:t>
      </w:r>
      <w:r w:rsidR="00882FF1" w:rsidRPr="00EC7E34">
        <w:rPr>
          <w:rFonts w:ascii="Aptos" w:eastAsia="Garamond" w:hAnsi="Aptos" w:cs="Garamond"/>
          <w:szCs w:val="20"/>
          <w:rPrChange w:id="13" w:author="Susanne Pauli" w:date="2026-09-28T18:07:00Z" w16du:dateUtc="2026-09-28T16:07:00Z">
            <w:rPr>
              <w:rFonts w:eastAsia="Garamond" w:cs="Garamond"/>
              <w:spacing w:val="10"/>
              <w:szCs w:val="20"/>
            </w:rPr>
          </w:rPrChange>
        </w:rPr>
        <w:t>wichtig:</w:t>
      </w:r>
      <w:r w:rsidRPr="00EC7E34">
        <w:rPr>
          <w:rFonts w:ascii="Aptos" w:eastAsia="Garamond" w:hAnsi="Aptos" w:cs="Garamond"/>
          <w:szCs w:val="20"/>
          <w:rPrChange w:id="14" w:author="Susanne Pauli" w:date="2026-09-28T18:07:00Z" w16du:dateUtc="2026-09-28T16:07:00Z">
            <w:rPr>
              <w:rFonts w:eastAsia="Garamond" w:cs="Garamond"/>
              <w:spacing w:val="10"/>
              <w:szCs w:val="20"/>
            </w:rPr>
          </w:rPrChange>
        </w:rPr>
        <w:t xml:space="preserve"> </w:t>
      </w:r>
      <w:r w:rsidR="0010772B" w:rsidRPr="00EC7E34">
        <w:rPr>
          <w:rFonts w:ascii="Aptos" w:eastAsia="Garamond" w:hAnsi="Aptos" w:cs="Garamond"/>
          <w:szCs w:val="20"/>
          <w:rPrChange w:id="15" w:author="Susanne Pauli" w:date="2026-09-28T18:07:00Z" w16du:dateUtc="2026-09-28T16:07:00Z">
            <w:rPr>
              <w:rFonts w:eastAsia="Garamond" w:cs="Garamond"/>
              <w:spacing w:val="10"/>
              <w:szCs w:val="20"/>
            </w:rPr>
          </w:rPrChange>
        </w:rPr>
        <w:t>Das heißt, jeder Einfluss, der einen Zustand bessert o</w:t>
      </w:r>
      <w:r w:rsidRPr="00EC7E34">
        <w:rPr>
          <w:rFonts w:ascii="Aptos" w:eastAsia="Garamond" w:hAnsi="Aptos" w:cs="Garamond"/>
          <w:szCs w:val="20"/>
          <w:rPrChange w:id="16" w:author="Susanne Pauli" w:date="2026-09-28T18:07:00Z" w16du:dateUtc="2026-09-28T16:07:00Z">
            <w:rPr>
              <w:rFonts w:eastAsia="Garamond" w:cs="Garamond"/>
              <w:spacing w:val="10"/>
              <w:szCs w:val="20"/>
            </w:rPr>
          </w:rPrChange>
        </w:rPr>
        <w:t xml:space="preserve">der verschlimmert (zum Beispiel </w:t>
      </w:r>
      <w:r w:rsidR="0010772B" w:rsidRPr="00EC7E34">
        <w:rPr>
          <w:rFonts w:ascii="Aptos" w:eastAsia="Garamond" w:hAnsi="Aptos" w:cs="Garamond"/>
          <w:szCs w:val="20"/>
          <w:rPrChange w:id="17" w:author="Susanne Pauli" w:date="2026-09-28T18:07:00Z" w16du:dateUtc="2026-09-28T16:07:00Z">
            <w:rPr>
              <w:rFonts w:eastAsia="Garamond" w:cs="Garamond"/>
              <w:spacing w:val="10"/>
              <w:szCs w:val="20"/>
            </w:rPr>
          </w:rPrChange>
        </w:rPr>
        <w:t xml:space="preserve">durch Hitze, </w:t>
      </w:r>
      <w:r w:rsidR="0010772B" w:rsidRPr="00EC7E34">
        <w:rPr>
          <w:rFonts w:ascii="Aptos" w:eastAsia="Garamond" w:hAnsi="Aptos" w:cs="Garamond"/>
          <w:szCs w:val="20"/>
          <w:rPrChange w:id="18" w:author="Susanne Pauli" w:date="2026-09-28T18:07:00Z" w16du:dateUtc="2026-09-28T16:07:00Z">
            <w:rPr>
              <w:rFonts w:eastAsia="Garamond" w:cs="Garamond"/>
              <w:szCs w:val="20"/>
            </w:rPr>
          </w:rPrChange>
        </w:rPr>
        <w:t>Kälte, Ruhe, Bewegung, Lage, durch Essen, bei Tage, während der Regel, durch atmosphärische Störungen usw.).</w:t>
      </w:r>
    </w:p>
    <w:p w14:paraId="18EDF29A" w14:textId="77777777" w:rsidR="004E2874" w:rsidRPr="00EC7E34" w:rsidRDefault="004E2874" w:rsidP="00EC7E34">
      <w:pPr>
        <w:autoSpaceDE w:val="0"/>
        <w:spacing w:line="276" w:lineRule="auto"/>
        <w:ind w:left="72"/>
        <w:rPr>
          <w:rFonts w:ascii="Aptos" w:hAnsi="Aptos"/>
          <w:szCs w:val="20"/>
          <w:rPrChange w:id="19" w:author="Susanne Pauli" w:date="2026-09-28T18:07:00Z" w16du:dateUtc="2026-09-28T16:07:00Z">
            <w:rPr/>
          </w:rPrChange>
        </w:rPr>
        <w:pPrChange w:id="20" w:author="Susanne Pauli" w:date="2026-09-28T18:05:00Z" w16du:dateUtc="2026-09-28T16:05:00Z">
          <w:pPr>
            <w:autoSpaceDE w:val="0"/>
            <w:ind w:left="72"/>
          </w:pPr>
        </w:pPrChange>
      </w:pPr>
    </w:p>
    <w:p w14:paraId="7B80CE1E" w14:textId="77777777" w:rsidR="00007BBA" w:rsidRPr="00EC7E34" w:rsidRDefault="0010772B" w:rsidP="00EC7E34">
      <w:pPr>
        <w:autoSpaceDE w:val="0"/>
        <w:spacing w:line="276" w:lineRule="auto"/>
        <w:ind w:left="72" w:right="72"/>
        <w:rPr>
          <w:rFonts w:ascii="Aptos" w:hAnsi="Aptos"/>
          <w:szCs w:val="20"/>
          <w:rPrChange w:id="21" w:author="Susanne Pauli" w:date="2026-09-28T18:07:00Z" w16du:dateUtc="2026-09-28T16:07:00Z">
            <w:rPr/>
          </w:rPrChange>
        </w:rPr>
        <w:pPrChange w:id="22" w:author="Susanne Pauli" w:date="2026-09-28T18:05:00Z" w16du:dateUtc="2026-09-28T16:05:00Z">
          <w:pPr>
            <w:autoSpaceDE w:val="0"/>
            <w:spacing w:line="192" w:lineRule="auto"/>
            <w:ind w:left="72" w:right="72"/>
            <w:jc w:val="both"/>
          </w:pPr>
        </w:pPrChange>
      </w:pPr>
      <w:r w:rsidRPr="00EC7E34">
        <w:rPr>
          <w:rFonts w:ascii="Aptos" w:eastAsia="Garamond" w:hAnsi="Aptos" w:cs="Garamond"/>
          <w:szCs w:val="20"/>
          <w:rPrChange w:id="23" w:author="Susanne Pauli" w:date="2026-09-28T18:07:00Z" w16du:dateUtc="2026-09-28T16:07:00Z">
            <w:rPr>
              <w:rFonts w:eastAsia="Garamond" w:cs="Garamond"/>
              <w:spacing w:val="11"/>
              <w:szCs w:val="20"/>
            </w:rPr>
          </w:rPrChange>
        </w:rPr>
        <w:t xml:space="preserve">Benützen Sie dabei möglichst Maschinen- oder Druckschrift! </w:t>
      </w:r>
      <w:r w:rsidRPr="00EC7E34">
        <w:rPr>
          <w:rFonts w:ascii="Aptos" w:eastAsia="Garamond" w:hAnsi="Aptos" w:cs="Garamond"/>
          <w:szCs w:val="20"/>
          <w:rPrChange w:id="24" w:author="Susanne Pauli" w:date="2026-09-28T18:07:00Z" w16du:dateUtc="2026-09-28T16:07:00Z">
            <w:rPr>
              <w:rFonts w:eastAsia="Garamond" w:cs="Garamond"/>
              <w:b/>
              <w:bCs/>
              <w:spacing w:val="11"/>
              <w:szCs w:val="20"/>
            </w:rPr>
          </w:rPrChange>
        </w:rPr>
        <w:t xml:space="preserve">Antworten </w:t>
      </w:r>
      <w:r w:rsidRPr="00EC7E34">
        <w:rPr>
          <w:rFonts w:ascii="Aptos" w:eastAsia="Garamond" w:hAnsi="Aptos" w:cs="Garamond"/>
          <w:szCs w:val="20"/>
          <w:rPrChange w:id="25" w:author="Susanne Pauli" w:date="2026-09-28T18:07:00Z" w16du:dateUtc="2026-09-28T16:07:00Z">
            <w:rPr>
              <w:rFonts w:eastAsia="Garamond" w:cs="Garamond"/>
              <w:spacing w:val="10"/>
              <w:szCs w:val="20"/>
            </w:rPr>
          </w:rPrChange>
        </w:rPr>
        <w:t>Sie in Stichworten! Vergessen Sie bitte nicht, vor jede Antwort die Nummer der entsprechenden Frage zu setzen. (Falls der Raum für die Beantwortung nicht ausreichen sollte, benützen Sie bitte einen Extrabogen und vergessen Sie auch hier nicht die Nummer der Frag</w:t>
      </w:r>
      <w:r w:rsidRPr="00EC7E34">
        <w:rPr>
          <w:rFonts w:ascii="Aptos" w:eastAsia="Garamond" w:hAnsi="Aptos" w:cs="Garamond"/>
          <w:szCs w:val="20"/>
          <w:rPrChange w:id="26" w:author="Susanne Pauli" w:date="2026-09-28T18:07:00Z" w16du:dateUtc="2026-09-28T16:07:00Z">
            <w:rPr>
              <w:rFonts w:eastAsia="Garamond" w:cs="Garamond"/>
              <w:spacing w:val="12"/>
              <w:szCs w:val="20"/>
            </w:rPr>
          </w:rPrChange>
        </w:rPr>
        <w:t xml:space="preserve">en anzugeben.) Wenn das geschehen ist, dann lesen Sie den Abschnitt der Modalitäten und tragen dort alle äußeren Faktoren ein, </w:t>
      </w:r>
      <w:r w:rsidRPr="00EC7E34">
        <w:rPr>
          <w:rFonts w:ascii="Aptos" w:eastAsia="Garamond" w:hAnsi="Aptos" w:cs="Garamond"/>
          <w:szCs w:val="20"/>
          <w:rPrChange w:id="27" w:author="Susanne Pauli" w:date="2026-09-28T18:07:00Z" w16du:dateUtc="2026-09-28T16:07:00Z">
            <w:rPr>
              <w:rFonts w:eastAsia="Garamond" w:cs="Garamond"/>
              <w:spacing w:val="13"/>
              <w:szCs w:val="20"/>
            </w:rPr>
          </w:rPrChange>
        </w:rPr>
        <w:t>welche Ihre Beschwerden gebessert, verschlimmert oder zum Stillstand gebracht haben. Schließlich lesen Sie auch die anderen Ab</w:t>
      </w:r>
      <w:r w:rsidRPr="00EC7E34">
        <w:rPr>
          <w:rFonts w:ascii="Aptos" w:eastAsia="Garamond" w:hAnsi="Aptos" w:cs="Garamond"/>
          <w:szCs w:val="20"/>
          <w:rPrChange w:id="28" w:author="Susanne Pauli" w:date="2026-09-28T18:07:00Z" w16du:dateUtc="2026-09-28T16:07:00Z">
            <w:rPr>
              <w:rFonts w:eastAsia="Garamond" w:cs="Garamond"/>
              <w:szCs w:val="20"/>
            </w:rPr>
          </w:rPrChange>
        </w:rPr>
        <w:t>schnitte über die Gemüts- und geistigen Symptome und tragen dort Ihre bemerkenswerten Beobachtungen ein.</w:t>
      </w:r>
    </w:p>
    <w:p w14:paraId="17703C61" w14:textId="77777777" w:rsidR="00007BBA" w:rsidRPr="00EC7E34" w:rsidRDefault="000547A8" w:rsidP="00EC7E34">
      <w:pPr>
        <w:autoSpaceDE w:val="0"/>
        <w:spacing w:before="288" w:line="276" w:lineRule="auto"/>
        <w:rPr>
          <w:rFonts w:ascii="Aptos" w:eastAsia="Garamond" w:hAnsi="Aptos" w:cs="Garamond"/>
          <w:szCs w:val="20"/>
          <w:rPrChange w:id="29" w:author="Susanne Pauli" w:date="2026-09-28T18:07:00Z" w16du:dateUtc="2026-09-28T16:07:00Z">
            <w:rPr>
              <w:rFonts w:eastAsia="Garamond" w:cs="Garamond"/>
              <w:b/>
              <w:bCs/>
              <w:szCs w:val="20"/>
            </w:rPr>
          </w:rPrChange>
        </w:rPr>
        <w:pPrChange w:id="30" w:author="Susanne Pauli" w:date="2026-09-28T18:05:00Z" w16du:dateUtc="2026-09-28T16:05:00Z">
          <w:pPr>
            <w:autoSpaceDE w:val="0"/>
            <w:spacing w:before="288" w:line="288" w:lineRule="auto"/>
            <w:jc w:val="both"/>
          </w:pPr>
        </w:pPrChange>
      </w:pPr>
      <w:r w:rsidRPr="00EC7E34">
        <w:rPr>
          <w:rFonts w:ascii="Aptos" w:eastAsia="Garamond" w:hAnsi="Aptos" w:cs="Garamond"/>
          <w:szCs w:val="20"/>
          <w:rPrChange w:id="31" w:author="Susanne Pauli" w:date="2026-09-28T18:07:00Z" w16du:dateUtc="2026-09-28T16:07:00Z">
            <w:rPr>
              <w:rFonts w:eastAsia="Garamond" w:cs="Garamond"/>
              <w:b/>
              <w:bCs/>
              <w:szCs w:val="20"/>
            </w:rPr>
          </w:rPrChange>
        </w:rPr>
        <w:t>Name:                                                                         Alter:</w:t>
      </w:r>
    </w:p>
    <w:p w14:paraId="75B0FDB8" w14:textId="77777777" w:rsidR="00EC7E34" w:rsidRDefault="00EC7E34" w:rsidP="00EC7E34">
      <w:pPr>
        <w:autoSpaceDE w:val="0"/>
        <w:spacing w:before="72" w:line="276" w:lineRule="auto"/>
        <w:rPr>
          <w:ins w:id="32" w:author="Susanne Pauli" w:date="2026-09-28T18:08:00Z" w16du:dateUtc="2026-09-28T16:08:00Z"/>
          <w:rFonts w:ascii="Aptos" w:eastAsia="Garamond" w:hAnsi="Aptos" w:cs="Garamond"/>
          <w:szCs w:val="20"/>
        </w:rPr>
      </w:pPr>
    </w:p>
    <w:p w14:paraId="0DA77841" w14:textId="77777777" w:rsidR="00EC7E34" w:rsidRDefault="00EC7E34" w:rsidP="00EC7E34">
      <w:pPr>
        <w:autoSpaceDE w:val="0"/>
        <w:spacing w:before="72" w:line="276" w:lineRule="auto"/>
        <w:rPr>
          <w:ins w:id="33" w:author="Susanne Pauli" w:date="2026-09-28T18:08:00Z" w16du:dateUtc="2026-09-28T16:08:00Z"/>
          <w:rFonts w:ascii="Aptos" w:eastAsia="Garamond" w:hAnsi="Aptos" w:cs="Garamond"/>
          <w:szCs w:val="20"/>
        </w:rPr>
      </w:pPr>
    </w:p>
    <w:p w14:paraId="47C902DF" w14:textId="58C4B6D9" w:rsidR="00007BBA" w:rsidRPr="00EC7E34" w:rsidRDefault="0010772B" w:rsidP="00EC7E34">
      <w:pPr>
        <w:autoSpaceDE w:val="0"/>
        <w:spacing w:before="72" w:line="276" w:lineRule="auto"/>
        <w:rPr>
          <w:rFonts w:ascii="Aptos" w:eastAsia="Garamond" w:hAnsi="Aptos" w:cs="Garamond"/>
          <w:szCs w:val="20"/>
          <w:rPrChange w:id="34" w:author="Susanne Pauli" w:date="2026-09-28T18:07:00Z" w16du:dateUtc="2026-09-28T16:07:00Z">
            <w:rPr>
              <w:rFonts w:eastAsia="Garamond" w:cs="Garamond"/>
              <w:b/>
              <w:bCs/>
              <w:szCs w:val="20"/>
            </w:rPr>
          </w:rPrChange>
        </w:rPr>
        <w:pPrChange w:id="35" w:author="Susanne Pauli" w:date="2026-09-28T18:05:00Z" w16du:dateUtc="2026-09-28T16:05:00Z">
          <w:pPr>
            <w:autoSpaceDE w:val="0"/>
            <w:spacing w:before="72"/>
            <w:jc w:val="both"/>
          </w:pPr>
        </w:pPrChange>
      </w:pPr>
      <w:r w:rsidRPr="00EC7E34">
        <w:rPr>
          <w:rFonts w:ascii="Aptos" w:eastAsia="Garamond" w:hAnsi="Aptos" w:cs="Garamond"/>
          <w:szCs w:val="20"/>
          <w:rPrChange w:id="36" w:author="Susanne Pauli" w:date="2026-09-28T18:07:00Z" w16du:dateUtc="2026-09-28T16:07:00Z">
            <w:rPr>
              <w:rFonts w:eastAsia="Garamond" w:cs="Garamond"/>
              <w:b/>
              <w:bCs/>
              <w:szCs w:val="20"/>
            </w:rPr>
          </w:rPrChange>
        </w:rPr>
        <w:t>Allgemeine Fragen:</w:t>
      </w:r>
    </w:p>
    <w:p w14:paraId="057FF03E" w14:textId="77777777" w:rsidR="00007BBA" w:rsidRPr="00EC7E34" w:rsidRDefault="00007BBA" w:rsidP="00EC7E34">
      <w:pPr>
        <w:autoSpaceDE w:val="0"/>
        <w:spacing w:before="72" w:line="276" w:lineRule="auto"/>
        <w:rPr>
          <w:rFonts w:ascii="Aptos" w:eastAsia="Garamond" w:hAnsi="Aptos" w:cs="Garamond"/>
          <w:szCs w:val="20"/>
          <w:rPrChange w:id="37" w:author="Susanne Pauli" w:date="2026-09-28T18:07:00Z" w16du:dateUtc="2026-09-28T16:07:00Z">
            <w:rPr>
              <w:rFonts w:eastAsia="Garamond" w:cs="Garamond"/>
              <w:sz w:val="16"/>
              <w:szCs w:val="16"/>
            </w:rPr>
          </w:rPrChange>
        </w:rPr>
        <w:pPrChange w:id="38" w:author="Susanne Pauli" w:date="2026-09-28T18:05:00Z" w16du:dateUtc="2026-09-28T16:05:00Z">
          <w:pPr>
            <w:autoSpaceDE w:val="0"/>
            <w:spacing w:before="72"/>
            <w:jc w:val="both"/>
          </w:pPr>
        </w:pPrChange>
      </w:pPr>
    </w:p>
    <w:tbl>
      <w:tblPr>
        <w:tblW w:w="10209" w:type="dxa"/>
        <w:tblInd w:w="-574" w:type="dxa"/>
        <w:tblLayout w:type="fixed"/>
        <w:tblCellMar>
          <w:left w:w="10" w:type="dxa"/>
          <w:right w:w="10" w:type="dxa"/>
        </w:tblCellMar>
        <w:tblLook w:val="0000" w:firstRow="0" w:lastRow="0" w:firstColumn="0" w:lastColumn="0" w:noHBand="0" w:noVBand="0"/>
      </w:tblPr>
      <w:tblGrid>
        <w:gridCol w:w="5384"/>
        <w:gridCol w:w="4825"/>
      </w:tblGrid>
      <w:tr w:rsidR="00C9186F" w:rsidRPr="00EC7E34" w14:paraId="33546E52" w14:textId="77777777">
        <w:tc>
          <w:tcPr>
            <w:tcW w:w="5384" w:type="dxa"/>
            <w:tcBorders>
              <w:top w:val="single" w:sz="2" w:space="0" w:color="000000"/>
              <w:left w:val="single" w:sz="2" w:space="0" w:color="000000"/>
              <w:bottom w:val="single" w:sz="2" w:space="0" w:color="000000"/>
            </w:tcBorders>
            <w:tcMar>
              <w:top w:w="55" w:type="dxa"/>
              <w:left w:w="55" w:type="dxa"/>
              <w:bottom w:w="55" w:type="dxa"/>
              <w:right w:w="55" w:type="dxa"/>
            </w:tcMar>
          </w:tcPr>
          <w:p w14:paraId="18303C17" w14:textId="77777777" w:rsidR="00007BBA" w:rsidRPr="00EC7E34" w:rsidRDefault="0010772B" w:rsidP="00EC7E34">
            <w:pPr>
              <w:spacing w:line="276" w:lineRule="auto"/>
              <w:rPr>
                <w:rFonts w:ascii="Aptos" w:hAnsi="Aptos"/>
                <w:szCs w:val="20"/>
                <w:rPrChange w:id="39" w:author="Susanne Pauli" w:date="2026-09-28T18:07:00Z" w16du:dateUtc="2026-09-28T16:07:00Z">
                  <w:rPr>
                    <w:sz w:val="24"/>
                  </w:rPr>
                </w:rPrChange>
              </w:rPr>
              <w:pPrChange w:id="40" w:author="Susanne Pauli" w:date="2026-09-28T18:05:00Z" w16du:dateUtc="2026-09-28T16:05:00Z">
                <w:pPr/>
              </w:pPrChange>
            </w:pPr>
            <w:r w:rsidRPr="00EC7E34">
              <w:rPr>
                <w:rFonts w:ascii="Aptos" w:eastAsia="Garamond" w:hAnsi="Aptos" w:cs="Garamond"/>
                <w:szCs w:val="20"/>
                <w:rPrChange w:id="41" w:author="Susanne Pauli" w:date="2026-09-28T18:07:00Z" w16du:dateUtc="2026-09-28T16:07:00Z">
                  <w:rPr>
                    <w:rFonts w:eastAsia="Garamond" w:cs="Garamond"/>
                    <w:spacing w:val="10"/>
                    <w:sz w:val="24"/>
                  </w:rPr>
                </w:rPrChange>
              </w:rPr>
              <w:t>1. Krankheiten und Eigenschaften der Eltern</w:t>
            </w:r>
            <w:r w:rsidR="00F7765F" w:rsidRPr="00EC7E34">
              <w:rPr>
                <w:rFonts w:ascii="Aptos" w:eastAsia="Garamond" w:hAnsi="Aptos" w:cs="Garamond"/>
                <w:szCs w:val="20"/>
                <w:rPrChange w:id="42" w:author="Susanne Pauli" w:date="2026-09-28T18:07:00Z" w16du:dateUtc="2026-09-28T16:07:00Z">
                  <w:rPr>
                    <w:rFonts w:eastAsia="Garamond" w:cs="Garamond"/>
                    <w:spacing w:val="10"/>
                    <w:sz w:val="24"/>
                  </w:rPr>
                </w:rPrChange>
              </w:rPr>
              <w:t xml:space="preserve"> und in der Herkunftsfamilie</w:t>
            </w:r>
            <w:r w:rsidRPr="00EC7E34">
              <w:rPr>
                <w:rFonts w:ascii="Aptos" w:eastAsia="Garamond" w:hAnsi="Aptos" w:cs="Garamond"/>
                <w:szCs w:val="20"/>
                <w:rPrChange w:id="43" w:author="Susanne Pauli" w:date="2026-09-28T18:07:00Z" w16du:dateUtc="2026-09-28T16:07:00Z">
                  <w:rPr>
                    <w:rFonts w:eastAsia="Garamond" w:cs="Garamond"/>
                    <w:spacing w:val="10"/>
                    <w:sz w:val="24"/>
                  </w:rPr>
                </w:rPrChange>
              </w:rPr>
              <w:t xml:space="preserve">? Woran </w:t>
            </w:r>
            <w:r w:rsidR="00F7765F" w:rsidRPr="00EC7E34">
              <w:rPr>
                <w:rFonts w:ascii="Aptos" w:eastAsia="Garamond" w:hAnsi="Aptos" w:cs="Garamond"/>
                <w:szCs w:val="20"/>
                <w:rPrChange w:id="44" w:author="Susanne Pauli" w:date="2026-09-28T18:07:00Z" w16du:dateUtc="2026-09-28T16:07:00Z">
                  <w:rPr>
                    <w:rFonts w:eastAsia="Garamond" w:cs="Garamond"/>
                    <w:spacing w:val="10"/>
                    <w:sz w:val="24"/>
                  </w:rPr>
                </w:rPrChange>
              </w:rPr>
              <w:t>erkrankt, in welchem Alter</w:t>
            </w:r>
            <w:r w:rsidRPr="00EC7E34">
              <w:rPr>
                <w:rFonts w:ascii="Aptos" w:eastAsia="Garamond" w:hAnsi="Aptos" w:cs="Garamond"/>
                <w:szCs w:val="20"/>
                <w:rPrChange w:id="45" w:author="Susanne Pauli" w:date="2026-09-28T18:07:00Z" w16du:dateUtc="2026-09-28T16:07:00Z">
                  <w:rPr>
                    <w:rFonts w:eastAsia="Garamond" w:cs="Garamond"/>
                    <w:spacing w:val="10"/>
                    <w:sz w:val="24"/>
                  </w:rPr>
                </w:rPrChange>
              </w:rPr>
              <w:t xml:space="preserve"> ge</w:t>
            </w:r>
            <w:r w:rsidRPr="00EC7E34">
              <w:rPr>
                <w:rFonts w:ascii="Aptos" w:eastAsia="Garamond" w:hAnsi="Aptos" w:cs="Garamond"/>
                <w:szCs w:val="20"/>
                <w:rPrChange w:id="46" w:author="Susanne Pauli" w:date="2026-09-28T18:07:00Z" w16du:dateUtc="2026-09-28T16:07:00Z">
                  <w:rPr>
                    <w:rFonts w:eastAsia="Garamond" w:cs="Garamond"/>
                    <w:sz w:val="24"/>
                  </w:rPr>
                </w:rPrChange>
              </w:rPr>
              <w:t>storben, wie alt?</w:t>
            </w:r>
          </w:p>
        </w:tc>
        <w:tc>
          <w:tcPr>
            <w:tcW w:w="482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D7DEF5D" w14:textId="77777777" w:rsidR="00007BBA" w:rsidRPr="00EC7E34" w:rsidRDefault="00007BBA" w:rsidP="00EC7E34">
            <w:pPr>
              <w:autoSpaceDE w:val="0"/>
              <w:spacing w:before="72" w:line="276" w:lineRule="auto"/>
              <w:rPr>
                <w:rFonts w:ascii="Aptos" w:eastAsia="Garamond" w:hAnsi="Aptos" w:cs="Garamond"/>
                <w:szCs w:val="20"/>
                <w:rPrChange w:id="47" w:author="Susanne Pauli" w:date="2026-09-28T18:07:00Z" w16du:dateUtc="2026-09-28T16:07:00Z">
                  <w:rPr>
                    <w:rFonts w:eastAsia="Garamond" w:cs="Garamond"/>
                    <w:i/>
                    <w:iCs/>
                    <w:szCs w:val="20"/>
                  </w:rPr>
                </w:rPrChange>
              </w:rPr>
              <w:pPrChange w:id="48" w:author="Susanne Pauli" w:date="2026-09-28T18:05:00Z" w16du:dateUtc="2026-09-28T16:05:00Z">
                <w:pPr>
                  <w:autoSpaceDE w:val="0"/>
                  <w:spacing w:before="72"/>
                  <w:jc w:val="both"/>
                </w:pPr>
              </w:pPrChange>
            </w:pPr>
          </w:p>
        </w:tc>
      </w:tr>
      <w:tr w:rsidR="00C9186F" w:rsidRPr="00EC7E34" w14:paraId="5398F0F3" w14:textId="77777777">
        <w:tc>
          <w:tcPr>
            <w:tcW w:w="5384" w:type="dxa"/>
            <w:tcBorders>
              <w:left w:val="single" w:sz="2" w:space="0" w:color="000000"/>
              <w:bottom w:val="single" w:sz="2" w:space="0" w:color="000000"/>
            </w:tcBorders>
            <w:tcMar>
              <w:top w:w="55" w:type="dxa"/>
              <w:left w:w="55" w:type="dxa"/>
              <w:bottom w:w="55" w:type="dxa"/>
              <w:right w:w="55" w:type="dxa"/>
            </w:tcMar>
          </w:tcPr>
          <w:p w14:paraId="491907B8" w14:textId="77777777" w:rsidR="00FE4679" w:rsidRPr="00EC7E34" w:rsidRDefault="0010772B" w:rsidP="00EC7E34">
            <w:pPr>
              <w:spacing w:line="276" w:lineRule="auto"/>
              <w:rPr>
                <w:rFonts w:ascii="Aptos" w:eastAsia="Garamond" w:hAnsi="Aptos" w:cs="Garamond"/>
                <w:szCs w:val="20"/>
                <w:rPrChange w:id="49" w:author="Susanne Pauli" w:date="2026-09-28T18:07:00Z" w16du:dateUtc="2026-09-28T16:07:00Z">
                  <w:rPr>
                    <w:rFonts w:eastAsia="Garamond" w:cs="Garamond"/>
                    <w:sz w:val="24"/>
                  </w:rPr>
                </w:rPrChange>
              </w:rPr>
              <w:pPrChange w:id="50" w:author="Susanne Pauli" w:date="2026-09-28T18:05:00Z" w16du:dateUtc="2026-09-28T16:05:00Z">
                <w:pPr/>
              </w:pPrChange>
            </w:pPr>
            <w:r w:rsidRPr="00EC7E34">
              <w:rPr>
                <w:rFonts w:ascii="Aptos" w:eastAsia="Garamond" w:hAnsi="Aptos" w:cs="Garamond"/>
                <w:szCs w:val="20"/>
                <w:rPrChange w:id="51" w:author="Susanne Pauli" w:date="2026-09-28T18:07:00Z" w16du:dateUtc="2026-09-28T16:07:00Z">
                  <w:rPr>
                    <w:rFonts w:eastAsia="Garamond" w:cs="Garamond"/>
                    <w:sz w:val="24"/>
                  </w:rPr>
                </w:rPrChange>
              </w:rPr>
              <w:t xml:space="preserve">2. </w:t>
            </w:r>
            <w:r w:rsidR="00FE4679" w:rsidRPr="00EC7E34">
              <w:rPr>
                <w:rFonts w:ascii="Aptos" w:eastAsia="Garamond" w:hAnsi="Aptos" w:cs="Garamond"/>
                <w:szCs w:val="20"/>
                <w:rPrChange w:id="52" w:author="Susanne Pauli" w:date="2026-09-28T18:07:00Z" w16du:dateUtc="2026-09-28T16:07:00Z">
                  <w:rPr>
                    <w:rFonts w:eastAsia="Garamond" w:cs="Garamond"/>
                    <w:sz w:val="24"/>
                  </w:rPr>
                </w:rPrChange>
              </w:rPr>
              <w:t>Welches sind Ihre Hauptbeschwerden?</w:t>
            </w:r>
          </w:p>
          <w:p w14:paraId="604A0611" w14:textId="77777777" w:rsidR="00007BBA" w:rsidRPr="00EC7E34" w:rsidRDefault="0010772B" w:rsidP="00EC7E34">
            <w:pPr>
              <w:spacing w:line="276" w:lineRule="auto"/>
              <w:rPr>
                <w:rFonts w:ascii="Aptos" w:eastAsia="Garamond" w:hAnsi="Aptos" w:cs="Garamond"/>
                <w:szCs w:val="20"/>
                <w:rPrChange w:id="53" w:author="Susanne Pauli" w:date="2026-09-28T18:07:00Z" w16du:dateUtc="2026-09-28T16:07:00Z">
                  <w:rPr>
                    <w:rFonts w:eastAsia="Garamond" w:cs="Garamond"/>
                    <w:sz w:val="24"/>
                  </w:rPr>
                </w:rPrChange>
              </w:rPr>
              <w:pPrChange w:id="54" w:author="Susanne Pauli" w:date="2026-09-28T18:05:00Z" w16du:dateUtc="2026-09-28T16:05:00Z">
                <w:pPr/>
              </w:pPrChange>
            </w:pPr>
            <w:r w:rsidRPr="00EC7E34">
              <w:rPr>
                <w:rFonts w:ascii="Aptos" w:eastAsia="Garamond" w:hAnsi="Aptos" w:cs="Garamond"/>
                <w:szCs w:val="20"/>
                <w:rPrChange w:id="55" w:author="Susanne Pauli" w:date="2026-09-28T18:07:00Z" w16du:dateUtc="2026-09-28T16:07:00Z">
                  <w:rPr>
                    <w:rFonts w:eastAsia="Garamond" w:cs="Garamond"/>
                    <w:sz w:val="24"/>
                  </w:rPr>
                </w:rPrChange>
              </w:rPr>
              <w:t xml:space="preserve">Seit wann bestehen Ihre Krankheitsbeschwerden? Wann, wie und wo </w:t>
            </w:r>
            <w:r w:rsidRPr="00EC7E34">
              <w:rPr>
                <w:rFonts w:ascii="Aptos" w:eastAsia="Garamond" w:hAnsi="Aptos" w:cs="Garamond"/>
                <w:szCs w:val="20"/>
                <w:rPrChange w:id="56" w:author="Susanne Pauli" w:date="2026-09-28T18:07:00Z" w16du:dateUtc="2026-09-28T16:07:00Z">
                  <w:rPr>
                    <w:rFonts w:eastAsia="Garamond" w:cs="Garamond"/>
                    <w:spacing w:val="13"/>
                    <w:sz w:val="24"/>
                  </w:rPr>
                </w:rPrChange>
              </w:rPr>
              <w:t>sind sie entstande</w:t>
            </w:r>
            <w:r w:rsidR="00FE4679" w:rsidRPr="00EC7E34">
              <w:rPr>
                <w:rFonts w:ascii="Aptos" w:eastAsia="Garamond" w:hAnsi="Aptos" w:cs="Garamond"/>
                <w:szCs w:val="20"/>
                <w:rPrChange w:id="57" w:author="Susanne Pauli" w:date="2026-09-28T18:07:00Z" w16du:dateUtc="2026-09-28T16:07:00Z">
                  <w:rPr>
                    <w:rFonts w:eastAsia="Garamond" w:cs="Garamond"/>
                    <w:spacing w:val="13"/>
                    <w:sz w:val="24"/>
                  </w:rPr>
                </w:rPrChange>
              </w:rPr>
              <w:t xml:space="preserve">n? Welches sind die äußeren oder </w:t>
            </w:r>
            <w:r w:rsidRPr="00EC7E34">
              <w:rPr>
                <w:rFonts w:ascii="Aptos" w:eastAsia="Garamond" w:hAnsi="Aptos" w:cs="Garamond"/>
                <w:szCs w:val="20"/>
                <w:rPrChange w:id="58" w:author="Susanne Pauli" w:date="2026-09-28T18:07:00Z" w16du:dateUtc="2026-09-28T16:07:00Z">
                  <w:rPr>
                    <w:rFonts w:eastAsia="Garamond" w:cs="Garamond"/>
                    <w:spacing w:val="13"/>
                    <w:sz w:val="24"/>
                  </w:rPr>
                </w:rPrChange>
              </w:rPr>
              <w:t>die inneren Umstän</w:t>
            </w:r>
            <w:r w:rsidRPr="00EC7E34">
              <w:rPr>
                <w:rFonts w:ascii="Aptos" w:eastAsia="Garamond" w:hAnsi="Aptos" w:cs="Garamond"/>
                <w:szCs w:val="20"/>
                <w:rPrChange w:id="59" w:author="Susanne Pauli" w:date="2026-09-28T18:07:00Z" w16du:dateUtc="2026-09-28T16:07:00Z">
                  <w:rPr>
                    <w:rFonts w:eastAsia="Garamond" w:cs="Garamond"/>
                    <w:spacing w:val="12"/>
                    <w:sz w:val="24"/>
                  </w:rPr>
                </w:rPrChange>
              </w:rPr>
              <w:t xml:space="preserve">de, die zur Auslösung Ihrer Krankheit geführt haben (Erkältung, Kälte, </w:t>
            </w:r>
            <w:r w:rsidRPr="00EC7E34">
              <w:rPr>
                <w:rFonts w:ascii="Aptos" w:eastAsia="Garamond" w:hAnsi="Aptos" w:cs="Garamond"/>
                <w:szCs w:val="20"/>
                <w:rPrChange w:id="60" w:author="Susanne Pauli" w:date="2026-09-28T18:07:00Z" w16du:dateUtc="2026-09-28T16:07:00Z">
                  <w:rPr>
                    <w:rFonts w:eastAsia="Garamond" w:cs="Garamond"/>
                    <w:spacing w:val="10"/>
                    <w:sz w:val="24"/>
                  </w:rPr>
                </w:rPrChange>
              </w:rPr>
              <w:t xml:space="preserve">Wärme, Luftzug, Feuchtigkeit, Föhn, Nebel, Kummer, Wut, Ärger, Verletzungen, Unfall, unverträgliche Nahrung, Folgen besonderer Lebens- oder </w:t>
            </w:r>
            <w:r w:rsidRPr="00EC7E34">
              <w:rPr>
                <w:rFonts w:ascii="Aptos" w:eastAsia="Garamond" w:hAnsi="Aptos" w:cs="Garamond"/>
                <w:szCs w:val="20"/>
                <w:rPrChange w:id="61" w:author="Susanne Pauli" w:date="2026-09-28T18:07:00Z" w16du:dateUtc="2026-09-28T16:07:00Z">
                  <w:rPr>
                    <w:rFonts w:eastAsia="Garamond" w:cs="Garamond"/>
                    <w:sz w:val="24"/>
                  </w:rPr>
                </w:rPrChange>
              </w:rPr>
              <w:t>Arbeitsweisen usw.)?</w:t>
            </w:r>
          </w:p>
          <w:p w14:paraId="12D7AD6B" w14:textId="77777777" w:rsidR="00FE4679" w:rsidRPr="00EC7E34" w:rsidRDefault="00FE4679" w:rsidP="00EC7E34">
            <w:pPr>
              <w:spacing w:line="276" w:lineRule="auto"/>
              <w:rPr>
                <w:rFonts w:ascii="Aptos" w:hAnsi="Aptos"/>
                <w:szCs w:val="20"/>
                <w:rPrChange w:id="62" w:author="Susanne Pauli" w:date="2026-09-28T18:07:00Z" w16du:dateUtc="2026-09-28T16:07:00Z">
                  <w:rPr>
                    <w:sz w:val="24"/>
                  </w:rPr>
                </w:rPrChange>
              </w:rPr>
              <w:pPrChange w:id="63" w:author="Susanne Pauli" w:date="2026-09-28T18:05:00Z" w16du:dateUtc="2026-09-28T16:05:00Z">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724A348" w14:textId="77777777" w:rsidR="00007BBA" w:rsidRPr="00EC7E34" w:rsidRDefault="00007BBA" w:rsidP="00EC7E34">
            <w:pPr>
              <w:pStyle w:val="TableContents"/>
              <w:spacing w:line="276" w:lineRule="auto"/>
              <w:rPr>
                <w:rFonts w:ascii="Aptos" w:hAnsi="Aptos"/>
                <w:szCs w:val="20"/>
                <w:rPrChange w:id="64" w:author="Susanne Pauli" w:date="2026-09-28T18:07:00Z" w16du:dateUtc="2026-09-28T16:07:00Z">
                  <w:rPr>
                    <w:sz w:val="16"/>
                    <w:szCs w:val="16"/>
                  </w:rPr>
                </w:rPrChange>
              </w:rPr>
              <w:pPrChange w:id="65" w:author="Susanne Pauli" w:date="2026-09-28T18:05:00Z" w16du:dateUtc="2026-09-28T16:05:00Z">
                <w:pPr>
                  <w:pStyle w:val="TableContents"/>
                  <w:jc w:val="both"/>
                </w:pPr>
              </w:pPrChange>
            </w:pPr>
          </w:p>
        </w:tc>
      </w:tr>
      <w:tr w:rsidR="00C9186F" w:rsidRPr="00EC7E34" w14:paraId="780E8AAA" w14:textId="77777777">
        <w:tc>
          <w:tcPr>
            <w:tcW w:w="5384" w:type="dxa"/>
            <w:tcBorders>
              <w:left w:val="single" w:sz="2" w:space="0" w:color="000000"/>
              <w:bottom w:val="single" w:sz="2" w:space="0" w:color="000000"/>
            </w:tcBorders>
            <w:tcMar>
              <w:top w:w="55" w:type="dxa"/>
              <w:left w:w="55" w:type="dxa"/>
              <w:bottom w:w="55" w:type="dxa"/>
              <w:right w:w="55" w:type="dxa"/>
            </w:tcMar>
          </w:tcPr>
          <w:p w14:paraId="2D60746B" w14:textId="76FCDDAC" w:rsidR="00FE4679" w:rsidRPr="00EC7E34" w:rsidRDefault="0010772B" w:rsidP="00EC7E34">
            <w:pPr>
              <w:spacing w:line="276" w:lineRule="auto"/>
              <w:rPr>
                <w:rFonts w:ascii="Aptos" w:eastAsia="Garamond" w:hAnsi="Aptos" w:cs="Garamond"/>
                <w:szCs w:val="20"/>
                <w:rPrChange w:id="66" w:author="Susanne Pauli" w:date="2026-09-28T18:07:00Z" w16du:dateUtc="2026-09-28T16:07:00Z">
                  <w:rPr>
                    <w:rFonts w:eastAsia="Garamond" w:cs="Garamond"/>
                    <w:spacing w:val="10"/>
                    <w:sz w:val="24"/>
                  </w:rPr>
                </w:rPrChange>
              </w:rPr>
              <w:pPrChange w:id="67" w:author="Susanne Pauli" w:date="2026-09-28T18:05:00Z" w16du:dateUtc="2026-09-28T16:05:00Z">
                <w:pPr/>
              </w:pPrChange>
            </w:pPr>
            <w:r w:rsidRPr="00EC7E34">
              <w:rPr>
                <w:rFonts w:ascii="Aptos" w:eastAsia="Garamond" w:hAnsi="Aptos" w:cs="Garamond"/>
                <w:szCs w:val="20"/>
                <w:rPrChange w:id="68" w:author="Susanne Pauli" w:date="2026-09-28T18:07:00Z" w16du:dateUtc="2026-09-28T16:07:00Z">
                  <w:rPr>
                    <w:rFonts w:eastAsia="Garamond" w:cs="Garamond"/>
                    <w:spacing w:val="11"/>
                    <w:sz w:val="24"/>
                  </w:rPr>
                </w:rPrChange>
              </w:rPr>
              <w:t>3. Haben Sie sonstige Empfindungen</w:t>
            </w:r>
            <w:r w:rsidR="00FE4679" w:rsidRPr="00EC7E34">
              <w:rPr>
                <w:rFonts w:ascii="Aptos" w:eastAsia="Garamond" w:hAnsi="Aptos" w:cs="Garamond"/>
                <w:szCs w:val="20"/>
                <w:rPrChange w:id="69" w:author="Susanne Pauli" w:date="2026-09-28T18:07:00Z" w16du:dateUtc="2026-09-28T16:07:00Z">
                  <w:rPr>
                    <w:rFonts w:eastAsia="Garamond" w:cs="Garamond"/>
                    <w:spacing w:val="11"/>
                    <w:sz w:val="24"/>
                  </w:rPr>
                </w:rPrChange>
              </w:rPr>
              <w:t xml:space="preserve"> in Ihrem Körper, wie z.B.</w:t>
            </w:r>
            <w:r w:rsidRPr="00EC7E34">
              <w:rPr>
                <w:rFonts w:ascii="Aptos" w:eastAsia="Garamond" w:hAnsi="Aptos" w:cs="Garamond"/>
                <w:szCs w:val="20"/>
                <w:rPrChange w:id="70" w:author="Susanne Pauli" w:date="2026-09-28T18:07:00Z" w16du:dateUtc="2026-09-28T16:07:00Z">
                  <w:rPr>
                    <w:rFonts w:eastAsia="Garamond" w:cs="Garamond"/>
                    <w:spacing w:val="11"/>
                    <w:sz w:val="24"/>
                  </w:rPr>
                </w:rPrChange>
              </w:rPr>
              <w:t>: Kribbeln, Leerheitsgefühl, Schwächegefühl</w:t>
            </w:r>
            <w:r w:rsidR="00F7765F" w:rsidRPr="00EC7E34">
              <w:rPr>
                <w:rFonts w:ascii="Aptos" w:eastAsia="Garamond" w:hAnsi="Aptos" w:cs="Garamond"/>
                <w:szCs w:val="20"/>
                <w:rPrChange w:id="71" w:author="Susanne Pauli" w:date="2026-09-28T18:07:00Z" w16du:dateUtc="2026-09-28T16:07:00Z">
                  <w:rPr>
                    <w:rFonts w:eastAsia="Garamond" w:cs="Garamond"/>
                    <w:spacing w:val="11"/>
                    <w:sz w:val="24"/>
                  </w:rPr>
                </w:rPrChange>
              </w:rPr>
              <w:t xml:space="preserve">, </w:t>
            </w:r>
            <w:r w:rsidRPr="00EC7E34">
              <w:rPr>
                <w:rFonts w:ascii="Aptos" w:eastAsia="Garamond" w:hAnsi="Aptos" w:cs="Garamond"/>
                <w:szCs w:val="20"/>
                <w:rPrChange w:id="72" w:author="Susanne Pauli" w:date="2026-09-28T18:07:00Z" w16du:dateUtc="2026-09-28T16:07:00Z">
                  <w:rPr>
                    <w:rFonts w:eastAsia="Garamond" w:cs="Garamond"/>
                    <w:spacing w:val="11"/>
                    <w:sz w:val="24"/>
                  </w:rPr>
                </w:rPrChange>
              </w:rPr>
              <w:t>Ziehen, Beklemm</w:t>
            </w:r>
            <w:r w:rsidRPr="00EC7E34">
              <w:rPr>
                <w:rFonts w:ascii="Aptos" w:eastAsia="Garamond" w:hAnsi="Aptos" w:cs="Garamond"/>
                <w:szCs w:val="20"/>
                <w:rPrChange w:id="73" w:author="Susanne Pauli" w:date="2026-09-28T18:07:00Z" w16du:dateUtc="2026-09-28T16:07:00Z">
                  <w:rPr>
                    <w:rFonts w:eastAsia="Garamond" w:cs="Garamond"/>
                    <w:spacing w:val="10"/>
                    <w:sz w:val="24"/>
                  </w:rPr>
                </w:rPrChange>
              </w:rPr>
              <w:t>ungen, Gefühl des</w:t>
            </w:r>
            <w:r w:rsidR="00FE4679" w:rsidRPr="00EC7E34">
              <w:rPr>
                <w:rFonts w:ascii="Aptos" w:eastAsia="Garamond" w:hAnsi="Aptos" w:cs="Garamond"/>
                <w:szCs w:val="20"/>
                <w:rPrChange w:id="74" w:author="Susanne Pauli" w:date="2026-09-28T18:07:00Z" w16du:dateUtc="2026-09-28T16:07:00Z">
                  <w:rPr>
                    <w:rFonts w:eastAsia="Garamond" w:cs="Garamond"/>
                    <w:spacing w:val="10"/>
                    <w:sz w:val="24"/>
                  </w:rPr>
                </w:rPrChange>
              </w:rPr>
              <w:t xml:space="preserve"> Zusammenschnürens etc.</w:t>
            </w:r>
            <w:r w:rsidRPr="00EC7E34">
              <w:rPr>
                <w:rFonts w:ascii="Aptos" w:eastAsia="Garamond" w:hAnsi="Aptos" w:cs="Garamond"/>
                <w:szCs w:val="20"/>
                <w:rPrChange w:id="75" w:author="Susanne Pauli" w:date="2026-09-28T18:07:00Z" w16du:dateUtc="2026-09-28T16:07:00Z">
                  <w:rPr>
                    <w:rFonts w:eastAsia="Garamond" w:cs="Garamond"/>
                    <w:spacing w:val="10"/>
                    <w:sz w:val="24"/>
                  </w:rPr>
                </w:rPrChange>
              </w:rPr>
              <w:t>?</w:t>
            </w:r>
          </w:p>
          <w:p w14:paraId="685EF40D" w14:textId="77777777" w:rsidR="00FE4679" w:rsidRPr="00EC7E34" w:rsidRDefault="0010772B" w:rsidP="00EC7E34">
            <w:pPr>
              <w:spacing w:line="276" w:lineRule="auto"/>
              <w:rPr>
                <w:rFonts w:ascii="Aptos" w:eastAsia="Garamond" w:hAnsi="Aptos" w:cs="Garamond"/>
                <w:szCs w:val="20"/>
                <w:rPrChange w:id="76" w:author="Susanne Pauli" w:date="2026-09-28T18:07:00Z" w16du:dateUtc="2026-09-28T16:07:00Z">
                  <w:rPr>
                    <w:rFonts w:eastAsia="Garamond" w:cs="Garamond"/>
                    <w:spacing w:val="17"/>
                    <w:sz w:val="24"/>
                  </w:rPr>
                </w:rPrChange>
              </w:rPr>
              <w:pPrChange w:id="77" w:author="Susanne Pauli" w:date="2026-09-28T18:05:00Z" w16du:dateUtc="2026-09-28T16:05:00Z">
                <w:pPr/>
              </w:pPrChange>
            </w:pPr>
            <w:r w:rsidRPr="00EC7E34">
              <w:rPr>
                <w:rFonts w:ascii="Aptos" w:eastAsia="Garamond" w:hAnsi="Aptos" w:cs="Garamond"/>
                <w:szCs w:val="20"/>
                <w:rPrChange w:id="78" w:author="Susanne Pauli" w:date="2026-09-28T18:07:00Z" w16du:dateUtc="2026-09-28T16:07:00Z">
                  <w:rPr>
                    <w:rFonts w:eastAsia="Garamond" w:cs="Garamond"/>
                    <w:spacing w:val="10"/>
                    <w:sz w:val="24"/>
                  </w:rPr>
                </w:rPrChange>
              </w:rPr>
              <w:t xml:space="preserve"> Welches ist die </w:t>
            </w:r>
            <w:r w:rsidRPr="00EC7E34">
              <w:rPr>
                <w:rFonts w:ascii="Aptos" w:eastAsia="Garamond" w:hAnsi="Aptos" w:cs="Garamond"/>
                <w:szCs w:val="20"/>
                <w:rPrChange w:id="79" w:author="Susanne Pauli" w:date="2026-09-28T18:07:00Z" w16du:dateUtc="2026-09-28T16:07:00Z">
                  <w:rPr>
                    <w:rFonts w:eastAsia="Garamond" w:cs="Garamond"/>
                    <w:spacing w:val="17"/>
                    <w:sz w:val="24"/>
                  </w:rPr>
                </w:rPrChange>
              </w:rPr>
              <w:t xml:space="preserve">genaue Stelle am Körper? </w:t>
            </w:r>
          </w:p>
          <w:p w14:paraId="1DC585FE" w14:textId="77777777" w:rsidR="00007BBA" w:rsidRPr="00EC7E34" w:rsidRDefault="0010772B" w:rsidP="00EC7E34">
            <w:pPr>
              <w:spacing w:line="276" w:lineRule="auto"/>
              <w:rPr>
                <w:rFonts w:ascii="Aptos" w:hAnsi="Aptos"/>
                <w:szCs w:val="20"/>
                <w:rPrChange w:id="80" w:author="Susanne Pauli" w:date="2026-09-28T18:07:00Z" w16du:dateUtc="2026-09-28T16:07:00Z">
                  <w:rPr>
                    <w:sz w:val="24"/>
                  </w:rPr>
                </w:rPrChange>
              </w:rPr>
              <w:pPrChange w:id="81" w:author="Susanne Pauli" w:date="2026-09-28T18:05:00Z" w16du:dateUtc="2026-09-28T16:05:00Z">
                <w:pPr/>
              </w:pPrChange>
            </w:pPr>
            <w:r w:rsidRPr="00EC7E34">
              <w:rPr>
                <w:rFonts w:ascii="Aptos" w:eastAsia="Garamond" w:hAnsi="Aptos" w:cs="Garamond"/>
                <w:szCs w:val="20"/>
                <w:rPrChange w:id="82" w:author="Susanne Pauli" w:date="2026-09-28T18:07:00Z" w16du:dateUtc="2026-09-28T16:07:00Z">
                  <w:rPr>
                    <w:rFonts w:eastAsia="Garamond" w:cs="Garamond"/>
                    <w:spacing w:val="17"/>
                    <w:sz w:val="24"/>
                  </w:rPr>
                </w:rPrChange>
              </w:rPr>
              <w:t>Durch was werden sie hervorgerufen, ver</w:t>
            </w:r>
            <w:r w:rsidRPr="00EC7E34">
              <w:rPr>
                <w:rFonts w:ascii="Aptos" w:eastAsia="Garamond" w:hAnsi="Aptos" w:cs="Garamond"/>
                <w:szCs w:val="20"/>
                <w:rPrChange w:id="83" w:author="Susanne Pauli" w:date="2026-09-28T18:07:00Z" w16du:dateUtc="2026-09-28T16:07:00Z">
                  <w:rPr>
                    <w:rFonts w:eastAsia="Garamond" w:cs="Garamond"/>
                    <w:sz w:val="24"/>
                  </w:rPr>
                </w:rPrChange>
              </w:rPr>
              <w:t>schlimmert oder gebessert?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DB230FF" w14:textId="77777777" w:rsidR="00007BBA" w:rsidRPr="00EC7E34" w:rsidRDefault="00007BBA" w:rsidP="00EC7E34">
            <w:pPr>
              <w:pStyle w:val="TableContents"/>
              <w:spacing w:line="276" w:lineRule="auto"/>
              <w:rPr>
                <w:rFonts w:ascii="Aptos" w:hAnsi="Aptos"/>
                <w:szCs w:val="20"/>
                <w:rPrChange w:id="84" w:author="Susanne Pauli" w:date="2026-09-28T18:07:00Z" w16du:dateUtc="2026-09-28T16:07:00Z">
                  <w:rPr>
                    <w:sz w:val="16"/>
                    <w:szCs w:val="16"/>
                  </w:rPr>
                </w:rPrChange>
              </w:rPr>
              <w:pPrChange w:id="85" w:author="Susanne Pauli" w:date="2026-09-28T18:05:00Z" w16du:dateUtc="2026-09-28T16:05:00Z">
                <w:pPr>
                  <w:pStyle w:val="TableContents"/>
                  <w:jc w:val="both"/>
                </w:pPr>
              </w:pPrChange>
            </w:pPr>
          </w:p>
        </w:tc>
      </w:tr>
      <w:tr w:rsidR="00C9186F" w:rsidRPr="00EC7E34" w14:paraId="5FEDA98F" w14:textId="77777777">
        <w:tc>
          <w:tcPr>
            <w:tcW w:w="5384" w:type="dxa"/>
            <w:tcBorders>
              <w:left w:val="single" w:sz="2" w:space="0" w:color="000000"/>
              <w:bottom w:val="single" w:sz="2" w:space="0" w:color="000000"/>
            </w:tcBorders>
            <w:tcMar>
              <w:top w:w="55" w:type="dxa"/>
              <w:left w:w="55" w:type="dxa"/>
              <w:bottom w:w="55" w:type="dxa"/>
              <w:right w:w="55" w:type="dxa"/>
            </w:tcMar>
          </w:tcPr>
          <w:p w14:paraId="60EA8867" w14:textId="77777777" w:rsidR="00007BBA" w:rsidRPr="00EC7E34" w:rsidRDefault="0010772B" w:rsidP="00EC7E34">
            <w:pPr>
              <w:spacing w:line="276" w:lineRule="auto"/>
              <w:rPr>
                <w:rFonts w:ascii="Aptos" w:hAnsi="Aptos"/>
                <w:szCs w:val="20"/>
                <w:rPrChange w:id="86" w:author="Susanne Pauli" w:date="2026-09-28T18:07:00Z" w16du:dateUtc="2026-09-28T16:07:00Z">
                  <w:rPr>
                    <w:sz w:val="24"/>
                  </w:rPr>
                </w:rPrChange>
              </w:rPr>
              <w:pPrChange w:id="87" w:author="Susanne Pauli" w:date="2026-09-28T18:05:00Z" w16du:dateUtc="2026-09-28T16:05:00Z">
                <w:pPr/>
              </w:pPrChange>
            </w:pPr>
            <w:r w:rsidRPr="00EC7E34">
              <w:rPr>
                <w:rFonts w:ascii="Aptos" w:hAnsi="Aptos"/>
                <w:szCs w:val="20"/>
                <w:rPrChange w:id="88" w:author="Susanne Pauli" w:date="2026-09-28T18:07:00Z" w16du:dateUtc="2026-09-28T16:07:00Z">
                  <w:rPr>
                    <w:sz w:val="24"/>
                  </w:rPr>
                </w:rPrChange>
              </w:rPr>
              <w:t xml:space="preserve">4. Welches sind die Zeiten des Tages oder der Nacht oder die näheren </w:t>
            </w:r>
            <w:r w:rsidRPr="00EC7E34">
              <w:rPr>
                <w:rFonts w:ascii="Aptos" w:hAnsi="Aptos"/>
                <w:szCs w:val="20"/>
                <w:rPrChange w:id="89" w:author="Susanne Pauli" w:date="2026-09-28T18:07:00Z" w16du:dateUtc="2026-09-28T16:07:00Z">
                  <w:rPr>
                    <w:spacing w:val="11"/>
                    <w:sz w:val="24"/>
                  </w:rPr>
                </w:rPrChange>
              </w:rPr>
              <w:t>Ums</w:t>
            </w:r>
            <w:r w:rsidR="00F7765F" w:rsidRPr="00EC7E34">
              <w:rPr>
                <w:rFonts w:ascii="Aptos" w:hAnsi="Aptos"/>
                <w:szCs w:val="20"/>
                <w:rPrChange w:id="90" w:author="Susanne Pauli" w:date="2026-09-28T18:07:00Z" w16du:dateUtc="2026-09-28T16:07:00Z">
                  <w:rPr>
                    <w:spacing w:val="11"/>
                    <w:sz w:val="24"/>
                  </w:rPr>
                </w:rPrChange>
              </w:rPr>
              <w:t>tände, welche Beschwerden</w:t>
            </w:r>
            <w:r w:rsidRPr="00EC7E34">
              <w:rPr>
                <w:rFonts w:ascii="Aptos" w:hAnsi="Aptos"/>
                <w:szCs w:val="20"/>
                <w:rPrChange w:id="91" w:author="Susanne Pauli" w:date="2026-09-28T18:07:00Z" w16du:dateUtc="2026-09-28T16:07:00Z">
                  <w:rPr>
                    <w:spacing w:val="11"/>
                    <w:sz w:val="24"/>
                  </w:rPr>
                </w:rPrChange>
              </w:rPr>
              <w:t xml:space="preserve"> hervorrufen, verschlim</w:t>
            </w:r>
            <w:r w:rsidR="00F7765F" w:rsidRPr="00EC7E34">
              <w:rPr>
                <w:rFonts w:ascii="Aptos" w:hAnsi="Aptos"/>
                <w:szCs w:val="20"/>
                <w:rPrChange w:id="92" w:author="Susanne Pauli" w:date="2026-09-28T18:07:00Z" w16du:dateUtc="2026-09-28T16:07:00Z">
                  <w:rPr>
                    <w:spacing w:val="11"/>
                    <w:sz w:val="24"/>
                  </w:rPr>
                </w:rPrChange>
              </w:rPr>
              <w:t>mern oder bessern</w:t>
            </w:r>
            <w:r w:rsidRPr="00EC7E34">
              <w:rPr>
                <w:rFonts w:ascii="Aptos" w:hAnsi="Aptos"/>
                <w:szCs w:val="20"/>
                <w:rPrChange w:id="93" w:author="Susanne Pauli" w:date="2026-09-28T18:07:00Z" w16du:dateUtc="2026-09-28T16:07:00Z">
                  <w:rPr>
                    <w:spacing w:val="11"/>
                    <w:sz w:val="24"/>
                  </w:rPr>
                </w:rPrChange>
              </w:rPr>
              <w:t xml:space="preserve"> (Mahlzeiten, Kälte, Hitze, Erregungen, Beschäf</w:t>
            </w:r>
            <w:r w:rsidRPr="00EC7E34">
              <w:rPr>
                <w:rFonts w:ascii="Aptos" w:hAnsi="Aptos"/>
                <w:szCs w:val="20"/>
                <w:rPrChange w:id="94" w:author="Susanne Pauli" w:date="2026-09-28T18:07:00Z" w16du:dateUtc="2026-09-28T16:07:00Z">
                  <w:rPr>
                    <w:sz w:val="24"/>
                  </w:rPr>
                </w:rPrChange>
              </w:rPr>
              <w:t>tigungen, Regel usw.)</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07FBFCC" w14:textId="77777777" w:rsidR="00007BBA" w:rsidRPr="00EC7E34" w:rsidRDefault="00007BBA" w:rsidP="00EC7E34">
            <w:pPr>
              <w:pStyle w:val="TableContents"/>
              <w:spacing w:line="276" w:lineRule="auto"/>
              <w:rPr>
                <w:rFonts w:ascii="Aptos" w:hAnsi="Aptos"/>
                <w:szCs w:val="20"/>
                <w:rPrChange w:id="95" w:author="Susanne Pauli" w:date="2026-09-28T18:07:00Z" w16du:dateUtc="2026-09-28T16:07:00Z">
                  <w:rPr>
                    <w:sz w:val="16"/>
                    <w:szCs w:val="16"/>
                  </w:rPr>
                </w:rPrChange>
              </w:rPr>
              <w:pPrChange w:id="96" w:author="Susanne Pauli" w:date="2026-09-28T18:05:00Z" w16du:dateUtc="2026-09-28T16:05:00Z">
                <w:pPr>
                  <w:pStyle w:val="TableContents"/>
                  <w:jc w:val="both"/>
                </w:pPr>
              </w:pPrChange>
            </w:pPr>
          </w:p>
        </w:tc>
      </w:tr>
      <w:tr w:rsidR="00C9186F" w:rsidRPr="00EC7E34" w14:paraId="0808C92B" w14:textId="77777777">
        <w:tc>
          <w:tcPr>
            <w:tcW w:w="5384" w:type="dxa"/>
            <w:tcBorders>
              <w:left w:val="single" w:sz="2" w:space="0" w:color="000000"/>
              <w:bottom w:val="single" w:sz="2" w:space="0" w:color="000000"/>
            </w:tcBorders>
            <w:tcMar>
              <w:top w:w="55" w:type="dxa"/>
              <w:left w:w="55" w:type="dxa"/>
              <w:bottom w:w="55" w:type="dxa"/>
              <w:right w:w="55" w:type="dxa"/>
            </w:tcMar>
          </w:tcPr>
          <w:p w14:paraId="3B8EB27C" w14:textId="77777777" w:rsidR="00007BBA" w:rsidRPr="00EC7E34" w:rsidRDefault="0010772B" w:rsidP="00EC7E34">
            <w:pPr>
              <w:spacing w:line="276" w:lineRule="auto"/>
              <w:rPr>
                <w:rFonts w:ascii="Aptos" w:hAnsi="Aptos"/>
                <w:szCs w:val="20"/>
                <w:rPrChange w:id="97" w:author="Susanne Pauli" w:date="2026-09-28T18:07:00Z" w16du:dateUtc="2026-09-28T16:07:00Z">
                  <w:rPr>
                    <w:sz w:val="24"/>
                  </w:rPr>
                </w:rPrChange>
              </w:rPr>
              <w:pPrChange w:id="98" w:author="Susanne Pauli" w:date="2026-09-28T18:05:00Z" w16du:dateUtc="2026-09-28T16:05:00Z">
                <w:pPr/>
              </w:pPrChange>
            </w:pPr>
            <w:r w:rsidRPr="00EC7E34">
              <w:rPr>
                <w:rFonts w:ascii="Aptos" w:hAnsi="Aptos"/>
                <w:szCs w:val="20"/>
                <w:rPrChange w:id="99" w:author="Susanne Pauli" w:date="2026-09-28T18:07:00Z" w16du:dateUtc="2026-09-28T16:07:00Z">
                  <w:rPr>
                    <w:spacing w:val="14"/>
                    <w:sz w:val="24"/>
                  </w:rPr>
                </w:rPrChange>
              </w:rPr>
              <w:t xml:space="preserve">5. Müssen Sie sich warm anziehen oder gar gewisse Körperteile warm </w:t>
            </w:r>
            <w:r w:rsidRPr="00EC7E34">
              <w:rPr>
                <w:rFonts w:ascii="Aptos" w:hAnsi="Aptos"/>
                <w:szCs w:val="20"/>
                <w:rPrChange w:id="100" w:author="Susanne Pauli" w:date="2026-09-28T18:07:00Z" w16du:dateUtc="2026-09-28T16:07:00Z">
                  <w:rPr>
                    <w:sz w:val="24"/>
                  </w:rPr>
                </w:rPrChange>
              </w:rPr>
              <w:t>einhüllen, um sich wohl zu fühlen oder um gewisse Leiden zu verringern</w:t>
            </w:r>
            <w:r w:rsidR="00F7765F" w:rsidRPr="00EC7E34">
              <w:rPr>
                <w:rFonts w:ascii="Aptos" w:hAnsi="Aptos"/>
                <w:szCs w:val="20"/>
                <w:rPrChange w:id="101" w:author="Susanne Pauli" w:date="2026-09-28T18:07:00Z" w16du:dateUtc="2026-09-28T16:07:00Z">
                  <w:rPr>
                    <w:sz w:val="24"/>
                  </w:rPr>
                </w:rPrChange>
              </w:rPr>
              <w:t xml:space="preserve"> oder besitzen Sie </w:t>
            </w:r>
            <w:r w:rsidR="00882FF1" w:rsidRPr="00EC7E34">
              <w:rPr>
                <w:rFonts w:ascii="Aptos" w:hAnsi="Aptos"/>
                <w:szCs w:val="20"/>
                <w:rPrChange w:id="102" w:author="Susanne Pauli" w:date="2026-09-28T18:07:00Z" w16du:dateUtc="2026-09-28T16:07:00Z">
                  <w:rPr>
                    <w:sz w:val="24"/>
                  </w:rPr>
                </w:rPrChange>
              </w:rPr>
              <w:t>große</w:t>
            </w:r>
            <w:r w:rsidR="00F7765F" w:rsidRPr="00EC7E34">
              <w:rPr>
                <w:rFonts w:ascii="Aptos" w:hAnsi="Aptos"/>
                <w:szCs w:val="20"/>
                <w:rPrChange w:id="103" w:author="Susanne Pauli" w:date="2026-09-28T18:07:00Z" w16du:dateUtc="2026-09-28T16:07:00Z">
                  <w:rPr>
                    <w:sz w:val="24"/>
                  </w:rPr>
                </w:rPrChange>
              </w:rPr>
              <w:t xml:space="preserve"> Körperwärme</w:t>
            </w:r>
            <w:r w:rsidRPr="00EC7E34">
              <w:rPr>
                <w:rFonts w:ascii="Aptos" w:hAnsi="Aptos"/>
                <w:szCs w:val="20"/>
                <w:rPrChange w:id="104" w:author="Susanne Pauli" w:date="2026-09-28T18:07:00Z" w16du:dateUtc="2026-09-28T16:07:00Z">
                  <w:rPr>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C620939" w14:textId="77777777" w:rsidR="00007BBA" w:rsidRPr="00EC7E34" w:rsidRDefault="00007BBA" w:rsidP="00EC7E34">
            <w:pPr>
              <w:pStyle w:val="TableContents"/>
              <w:spacing w:line="276" w:lineRule="auto"/>
              <w:rPr>
                <w:rFonts w:ascii="Aptos" w:hAnsi="Aptos"/>
                <w:szCs w:val="20"/>
                <w:rPrChange w:id="105" w:author="Susanne Pauli" w:date="2026-09-28T18:07:00Z" w16du:dateUtc="2026-09-28T16:07:00Z">
                  <w:rPr>
                    <w:sz w:val="16"/>
                    <w:szCs w:val="16"/>
                  </w:rPr>
                </w:rPrChange>
              </w:rPr>
              <w:pPrChange w:id="106" w:author="Susanne Pauli" w:date="2026-09-28T18:05:00Z" w16du:dateUtc="2026-09-28T16:05:00Z">
                <w:pPr>
                  <w:pStyle w:val="TableContents"/>
                  <w:jc w:val="both"/>
                </w:pPr>
              </w:pPrChange>
            </w:pPr>
          </w:p>
        </w:tc>
      </w:tr>
      <w:tr w:rsidR="00C9186F" w:rsidRPr="00EC7E34" w14:paraId="6F448ACA" w14:textId="77777777">
        <w:tc>
          <w:tcPr>
            <w:tcW w:w="5384" w:type="dxa"/>
            <w:tcBorders>
              <w:left w:val="single" w:sz="2" w:space="0" w:color="000000"/>
              <w:bottom w:val="single" w:sz="2" w:space="0" w:color="000000"/>
            </w:tcBorders>
            <w:tcMar>
              <w:top w:w="55" w:type="dxa"/>
              <w:left w:w="55" w:type="dxa"/>
              <w:bottom w:w="55" w:type="dxa"/>
              <w:right w:w="55" w:type="dxa"/>
            </w:tcMar>
          </w:tcPr>
          <w:p w14:paraId="541A3B08" w14:textId="77777777" w:rsidR="00007BBA" w:rsidRPr="00EC7E34" w:rsidRDefault="0010772B" w:rsidP="00EC7E34">
            <w:pPr>
              <w:spacing w:line="276" w:lineRule="auto"/>
              <w:rPr>
                <w:rFonts w:ascii="Aptos" w:hAnsi="Aptos"/>
                <w:szCs w:val="20"/>
                <w:rPrChange w:id="107" w:author="Susanne Pauli" w:date="2026-09-28T18:07:00Z" w16du:dateUtc="2026-09-28T16:07:00Z">
                  <w:rPr>
                    <w:sz w:val="24"/>
                  </w:rPr>
                </w:rPrChange>
              </w:rPr>
              <w:pPrChange w:id="108" w:author="Susanne Pauli" w:date="2026-09-28T18:05:00Z" w16du:dateUtc="2026-09-28T16:05:00Z">
                <w:pPr/>
              </w:pPrChange>
            </w:pPr>
            <w:r w:rsidRPr="00EC7E34">
              <w:rPr>
                <w:rFonts w:ascii="Aptos" w:hAnsi="Aptos"/>
                <w:szCs w:val="20"/>
                <w:rPrChange w:id="109" w:author="Susanne Pauli" w:date="2026-09-28T18:07:00Z" w16du:dateUtc="2026-09-28T16:07:00Z">
                  <w:rPr>
                    <w:spacing w:val="18"/>
                    <w:sz w:val="24"/>
                  </w:rPr>
                </w:rPrChange>
              </w:rPr>
              <w:t xml:space="preserve">6. </w:t>
            </w:r>
            <w:r w:rsidR="00FE4679" w:rsidRPr="00EC7E34">
              <w:rPr>
                <w:rFonts w:ascii="Aptos" w:eastAsia="Garamond" w:hAnsi="Aptos" w:cs="Garamond"/>
                <w:szCs w:val="20"/>
                <w:rPrChange w:id="110" w:author="Susanne Pauli" w:date="2026-09-28T18:07:00Z" w16du:dateUtc="2026-09-28T16:07:00Z">
                  <w:rPr>
                    <w:rFonts w:eastAsia="Garamond" w:cs="Garamond"/>
                    <w:sz w:val="24"/>
                  </w:rPr>
                </w:rPrChange>
              </w:rPr>
              <w:t>Wie wurden Ihre Beschwerden bisher behandelt?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577588" w14:textId="77777777" w:rsidR="00007BBA" w:rsidRPr="00EC7E34" w:rsidRDefault="00007BBA" w:rsidP="00EC7E34">
            <w:pPr>
              <w:pStyle w:val="TableContents"/>
              <w:spacing w:line="276" w:lineRule="auto"/>
              <w:rPr>
                <w:rFonts w:ascii="Aptos" w:hAnsi="Aptos"/>
                <w:szCs w:val="20"/>
                <w:rPrChange w:id="111" w:author="Susanne Pauli" w:date="2026-09-28T18:07:00Z" w16du:dateUtc="2026-09-28T16:07:00Z">
                  <w:rPr>
                    <w:sz w:val="16"/>
                    <w:szCs w:val="16"/>
                  </w:rPr>
                </w:rPrChange>
              </w:rPr>
              <w:pPrChange w:id="112" w:author="Susanne Pauli" w:date="2026-09-28T18:05:00Z" w16du:dateUtc="2026-09-28T16:05:00Z">
                <w:pPr>
                  <w:pStyle w:val="TableContents"/>
                  <w:jc w:val="both"/>
                </w:pPr>
              </w:pPrChange>
            </w:pPr>
          </w:p>
        </w:tc>
      </w:tr>
      <w:tr w:rsidR="00C9186F" w:rsidRPr="00EC7E34" w14:paraId="50C45B01" w14:textId="77777777">
        <w:tc>
          <w:tcPr>
            <w:tcW w:w="5384" w:type="dxa"/>
            <w:tcBorders>
              <w:left w:val="single" w:sz="2" w:space="0" w:color="000000"/>
              <w:bottom w:val="single" w:sz="2" w:space="0" w:color="000000"/>
            </w:tcBorders>
            <w:tcMar>
              <w:top w:w="55" w:type="dxa"/>
              <w:left w:w="55" w:type="dxa"/>
              <w:bottom w:w="55" w:type="dxa"/>
              <w:right w:w="55" w:type="dxa"/>
            </w:tcMar>
          </w:tcPr>
          <w:p w14:paraId="338D63EA" w14:textId="77777777" w:rsidR="00007BBA" w:rsidRPr="00EC7E34" w:rsidRDefault="0010772B" w:rsidP="00EC7E34">
            <w:pPr>
              <w:spacing w:line="276" w:lineRule="auto"/>
              <w:rPr>
                <w:rFonts w:ascii="Aptos" w:eastAsia="Garamond" w:hAnsi="Aptos" w:cs="Garamond"/>
                <w:szCs w:val="20"/>
                <w:rPrChange w:id="113" w:author="Susanne Pauli" w:date="2026-09-28T18:07:00Z" w16du:dateUtc="2026-09-28T16:07:00Z">
                  <w:rPr>
                    <w:rFonts w:eastAsia="Garamond" w:cs="Garamond"/>
                    <w:sz w:val="24"/>
                  </w:rPr>
                </w:rPrChange>
              </w:rPr>
              <w:pPrChange w:id="114" w:author="Susanne Pauli" w:date="2026-09-28T18:05:00Z" w16du:dateUtc="2026-09-28T16:05:00Z">
                <w:pPr/>
              </w:pPrChange>
            </w:pPr>
            <w:r w:rsidRPr="00EC7E34">
              <w:rPr>
                <w:rFonts w:ascii="Aptos" w:eastAsia="Garamond" w:hAnsi="Aptos" w:cs="Garamond"/>
                <w:szCs w:val="20"/>
                <w:rPrChange w:id="115" w:author="Susanne Pauli" w:date="2026-09-28T18:07:00Z" w16du:dateUtc="2026-09-28T16:07:00Z">
                  <w:rPr>
                    <w:rFonts w:eastAsia="Garamond" w:cs="Garamond"/>
                    <w:sz w:val="24"/>
                  </w:rPr>
                </w:rPrChange>
              </w:rPr>
              <w:lastRenderedPageBreak/>
              <w:t>7. Bestehen diese Beschwerden beständig oder werden sie durch störungsfreie Zeiträume unterbrochen?</w:t>
            </w:r>
            <w:r w:rsidR="00F7765F" w:rsidRPr="00EC7E34">
              <w:rPr>
                <w:rFonts w:ascii="Aptos" w:hAnsi="Aptos"/>
                <w:szCs w:val="20"/>
                <w:rPrChange w:id="116" w:author="Susanne Pauli" w:date="2026-09-28T18:07:00Z" w16du:dateUtc="2026-09-28T16:07:00Z">
                  <w:rPr>
                    <w:sz w:val="24"/>
                  </w:rPr>
                </w:rPrChange>
              </w:rPr>
              <w:t xml:space="preserve"> Zu welcher Zeit des Tages oder der Nacht sind die Beschwerden am stärksten, bzw. am schwächsten ausgeprägt?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23EDD80" w14:textId="77777777" w:rsidR="00007BBA" w:rsidRPr="00EC7E34" w:rsidRDefault="00007BBA" w:rsidP="00EC7E34">
            <w:pPr>
              <w:pStyle w:val="TableContents"/>
              <w:spacing w:line="276" w:lineRule="auto"/>
              <w:rPr>
                <w:rFonts w:ascii="Aptos" w:hAnsi="Aptos"/>
                <w:szCs w:val="20"/>
                <w:rPrChange w:id="117" w:author="Susanne Pauli" w:date="2026-09-28T18:07:00Z" w16du:dateUtc="2026-09-28T16:07:00Z">
                  <w:rPr>
                    <w:sz w:val="16"/>
                    <w:szCs w:val="16"/>
                  </w:rPr>
                </w:rPrChange>
              </w:rPr>
              <w:pPrChange w:id="118" w:author="Susanne Pauli" w:date="2026-09-28T18:05:00Z" w16du:dateUtc="2026-09-28T16:05:00Z">
                <w:pPr>
                  <w:pStyle w:val="TableContents"/>
                  <w:jc w:val="both"/>
                </w:pPr>
              </w:pPrChange>
            </w:pPr>
          </w:p>
        </w:tc>
      </w:tr>
      <w:tr w:rsidR="00C9186F" w:rsidRPr="00EC7E34" w14:paraId="11B83476" w14:textId="77777777">
        <w:tc>
          <w:tcPr>
            <w:tcW w:w="5384" w:type="dxa"/>
            <w:tcBorders>
              <w:left w:val="single" w:sz="2" w:space="0" w:color="000000"/>
              <w:bottom w:val="single" w:sz="2" w:space="0" w:color="000000"/>
            </w:tcBorders>
            <w:tcMar>
              <w:top w:w="55" w:type="dxa"/>
              <w:left w:w="55" w:type="dxa"/>
              <w:bottom w:w="55" w:type="dxa"/>
              <w:right w:w="55" w:type="dxa"/>
            </w:tcMar>
          </w:tcPr>
          <w:p w14:paraId="17E41799" w14:textId="77777777" w:rsidR="00007BBA" w:rsidRPr="00EC7E34" w:rsidRDefault="00FE4679" w:rsidP="00EC7E34">
            <w:pPr>
              <w:spacing w:line="276" w:lineRule="auto"/>
              <w:rPr>
                <w:rFonts w:ascii="Aptos" w:hAnsi="Aptos"/>
                <w:szCs w:val="20"/>
                <w:rPrChange w:id="119" w:author="Susanne Pauli" w:date="2026-09-28T18:07:00Z" w16du:dateUtc="2026-09-28T16:07:00Z">
                  <w:rPr>
                    <w:sz w:val="24"/>
                  </w:rPr>
                </w:rPrChange>
              </w:rPr>
              <w:pPrChange w:id="120" w:author="Susanne Pauli" w:date="2026-09-28T18:05:00Z" w16du:dateUtc="2026-09-28T16:05:00Z">
                <w:pPr/>
              </w:pPrChange>
            </w:pPr>
            <w:r w:rsidRPr="00EC7E34">
              <w:rPr>
                <w:rFonts w:ascii="Aptos" w:hAnsi="Aptos"/>
                <w:szCs w:val="20"/>
                <w:rPrChange w:id="121" w:author="Susanne Pauli" w:date="2026-09-28T18:07:00Z" w16du:dateUtc="2026-09-28T16:07:00Z">
                  <w:rPr>
                    <w:sz w:val="24"/>
                  </w:rPr>
                </w:rPrChange>
              </w:rPr>
              <w:t>8</w:t>
            </w:r>
            <w:r w:rsidR="0010772B" w:rsidRPr="00EC7E34">
              <w:rPr>
                <w:rFonts w:ascii="Aptos" w:hAnsi="Aptos"/>
                <w:szCs w:val="20"/>
                <w:rPrChange w:id="122" w:author="Susanne Pauli" w:date="2026-09-28T18:07:00Z" w16du:dateUtc="2026-09-28T16:07:00Z">
                  <w:rPr>
                    <w:sz w:val="24"/>
                  </w:rPr>
                </w:rPrChange>
              </w:rPr>
              <w:t>. Welches sind die besonderen Umstände oder Einflüsse, welche Ihre Beschwerden verschlimmern oder bessern?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A0114" w14:textId="77777777" w:rsidR="00007BBA" w:rsidRPr="00EC7E34" w:rsidRDefault="00007BBA" w:rsidP="00EC7E34">
            <w:pPr>
              <w:pStyle w:val="TableContents"/>
              <w:spacing w:line="276" w:lineRule="auto"/>
              <w:rPr>
                <w:rFonts w:ascii="Aptos" w:hAnsi="Aptos"/>
                <w:szCs w:val="20"/>
                <w:rPrChange w:id="123" w:author="Susanne Pauli" w:date="2026-09-28T18:07:00Z" w16du:dateUtc="2026-09-28T16:07:00Z">
                  <w:rPr>
                    <w:sz w:val="16"/>
                    <w:szCs w:val="16"/>
                  </w:rPr>
                </w:rPrChange>
              </w:rPr>
              <w:pPrChange w:id="124" w:author="Susanne Pauli" w:date="2026-09-28T18:05:00Z" w16du:dateUtc="2026-09-28T16:05:00Z">
                <w:pPr>
                  <w:pStyle w:val="TableContents"/>
                  <w:jc w:val="both"/>
                </w:pPr>
              </w:pPrChange>
            </w:pPr>
          </w:p>
        </w:tc>
      </w:tr>
      <w:tr w:rsidR="00C9186F" w:rsidRPr="00EC7E34" w14:paraId="2CBD7DAB" w14:textId="77777777">
        <w:tc>
          <w:tcPr>
            <w:tcW w:w="5384" w:type="dxa"/>
            <w:tcBorders>
              <w:left w:val="single" w:sz="2" w:space="0" w:color="000000"/>
              <w:bottom w:val="single" w:sz="2" w:space="0" w:color="000000"/>
            </w:tcBorders>
            <w:tcMar>
              <w:top w:w="55" w:type="dxa"/>
              <w:left w:w="55" w:type="dxa"/>
              <w:bottom w:w="55" w:type="dxa"/>
              <w:right w:w="55" w:type="dxa"/>
            </w:tcMar>
          </w:tcPr>
          <w:p w14:paraId="62C13E53" w14:textId="77777777" w:rsidR="00007BBA" w:rsidRPr="00EC7E34" w:rsidRDefault="00FE4679" w:rsidP="00EC7E34">
            <w:pPr>
              <w:spacing w:line="276" w:lineRule="auto"/>
              <w:rPr>
                <w:rFonts w:ascii="Aptos" w:hAnsi="Aptos"/>
                <w:szCs w:val="20"/>
                <w:rPrChange w:id="125" w:author="Susanne Pauli" w:date="2026-09-28T18:07:00Z" w16du:dateUtc="2026-09-28T16:07:00Z">
                  <w:rPr>
                    <w:sz w:val="24"/>
                  </w:rPr>
                </w:rPrChange>
              </w:rPr>
              <w:pPrChange w:id="126" w:author="Susanne Pauli" w:date="2026-09-28T18:05:00Z" w16du:dateUtc="2026-09-28T16:05:00Z">
                <w:pPr/>
              </w:pPrChange>
            </w:pPr>
            <w:r w:rsidRPr="00EC7E34">
              <w:rPr>
                <w:rFonts w:ascii="Aptos" w:hAnsi="Aptos"/>
                <w:szCs w:val="20"/>
                <w:rPrChange w:id="127" w:author="Susanne Pauli" w:date="2026-09-28T18:07:00Z" w16du:dateUtc="2026-09-28T16:07:00Z">
                  <w:rPr>
                    <w:sz w:val="24"/>
                  </w:rPr>
                </w:rPrChange>
              </w:rPr>
              <w:t>9</w:t>
            </w:r>
            <w:r w:rsidR="0010772B" w:rsidRPr="00EC7E34">
              <w:rPr>
                <w:rFonts w:ascii="Aptos" w:hAnsi="Aptos"/>
                <w:szCs w:val="20"/>
                <w:rPrChange w:id="128" w:author="Susanne Pauli" w:date="2026-09-28T18:07:00Z" w16du:dateUtc="2026-09-28T16:07:00Z">
                  <w:rPr>
                    <w:sz w:val="24"/>
                  </w:rPr>
                </w:rPrChange>
              </w:rPr>
              <w:t xml:space="preserve">. Wie ist der Zustand oder das Aussehen des befallenen Körperteiles </w:t>
            </w:r>
            <w:r w:rsidR="0010772B" w:rsidRPr="00EC7E34">
              <w:rPr>
                <w:rFonts w:ascii="Aptos" w:hAnsi="Aptos"/>
                <w:szCs w:val="20"/>
                <w:rPrChange w:id="129" w:author="Susanne Pauli" w:date="2026-09-28T18:07:00Z" w16du:dateUtc="2026-09-28T16:07:00Z">
                  <w:rPr>
                    <w:spacing w:val="14"/>
                    <w:sz w:val="24"/>
                  </w:rPr>
                </w:rPrChange>
              </w:rPr>
              <w:t xml:space="preserve">bezüglich Umfang, Empfindlichkeit, Temperatur, Farbe, Trockenheit, </w:t>
            </w:r>
            <w:r w:rsidR="0010772B" w:rsidRPr="00EC7E34">
              <w:rPr>
                <w:rFonts w:ascii="Aptos" w:hAnsi="Aptos"/>
                <w:szCs w:val="20"/>
                <w:rPrChange w:id="130" w:author="Susanne Pauli" w:date="2026-09-28T18:07:00Z" w16du:dateUtc="2026-09-28T16:07:00Z">
                  <w:rPr>
                    <w:sz w:val="24"/>
                  </w:rPr>
                </w:rPrChange>
              </w:rPr>
              <w:t xml:space="preserve">Feuchtigkeit oder </w:t>
            </w:r>
            <w:r w:rsidR="00882FF1" w:rsidRPr="00EC7E34">
              <w:rPr>
                <w:rFonts w:ascii="Aptos" w:hAnsi="Aptos"/>
                <w:szCs w:val="20"/>
                <w:rPrChange w:id="131" w:author="Susanne Pauli" w:date="2026-09-28T18:07:00Z" w16du:dateUtc="2026-09-28T16:07:00Z">
                  <w:rPr>
                    <w:sz w:val="24"/>
                  </w:rPr>
                </w:rPrChange>
              </w:rPr>
              <w:t>Ausfluss</w:t>
            </w:r>
            <w:r w:rsidR="0010772B" w:rsidRPr="00EC7E34">
              <w:rPr>
                <w:rFonts w:ascii="Aptos" w:hAnsi="Aptos"/>
                <w:szCs w:val="20"/>
                <w:rPrChange w:id="132" w:author="Susanne Pauli" w:date="2026-09-28T18:07:00Z" w16du:dateUtc="2026-09-28T16:07:00Z">
                  <w:rPr>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A80DD7B" w14:textId="77777777" w:rsidR="00007BBA" w:rsidRPr="00EC7E34" w:rsidRDefault="00007BBA" w:rsidP="00EC7E34">
            <w:pPr>
              <w:pStyle w:val="TableContents"/>
              <w:spacing w:line="276" w:lineRule="auto"/>
              <w:rPr>
                <w:rFonts w:ascii="Aptos" w:hAnsi="Aptos"/>
                <w:szCs w:val="20"/>
                <w:rPrChange w:id="133" w:author="Susanne Pauli" w:date="2026-09-28T18:07:00Z" w16du:dateUtc="2026-09-28T16:07:00Z">
                  <w:rPr>
                    <w:sz w:val="16"/>
                    <w:szCs w:val="16"/>
                  </w:rPr>
                </w:rPrChange>
              </w:rPr>
              <w:pPrChange w:id="134" w:author="Susanne Pauli" w:date="2026-09-28T18:05:00Z" w16du:dateUtc="2026-09-28T16:05:00Z">
                <w:pPr>
                  <w:pStyle w:val="TableContents"/>
                  <w:jc w:val="both"/>
                </w:pPr>
              </w:pPrChange>
            </w:pPr>
          </w:p>
        </w:tc>
      </w:tr>
      <w:tr w:rsidR="00C9186F" w:rsidRPr="00EC7E34" w14:paraId="1F04BD7D" w14:textId="77777777">
        <w:tc>
          <w:tcPr>
            <w:tcW w:w="5384" w:type="dxa"/>
            <w:tcBorders>
              <w:left w:val="single" w:sz="2" w:space="0" w:color="000000"/>
              <w:bottom w:val="single" w:sz="2" w:space="0" w:color="000000"/>
            </w:tcBorders>
            <w:tcMar>
              <w:top w:w="55" w:type="dxa"/>
              <w:left w:w="55" w:type="dxa"/>
              <w:bottom w:w="55" w:type="dxa"/>
              <w:right w:w="55" w:type="dxa"/>
            </w:tcMar>
          </w:tcPr>
          <w:p w14:paraId="7C8AD59F" w14:textId="7220FF65" w:rsidR="00007BBA" w:rsidRPr="00EC7E34" w:rsidRDefault="00FE4679" w:rsidP="00EC7E34">
            <w:pPr>
              <w:spacing w:line="276" w:lineRule="auto"/>
              <w:rPr>
                <w:rFonts w:ascii="Aptos" w:hAnsi="Aptos"/>
                <w:szCs w:val="20"/>
                <w:rPrChange w:id="135" w:author="Susanne Pauli" w:date="2026-09-28T18:07:00Z" w16du:dateUtc="2026-09-28T16:07:00Z">
                  <w:rPr>
                    <w:sz w:val="24"/>
                  </w:rPr>
                </w:rPrChange>
              </w:rPr>
              <w:pPrChange w:id="136" w:author="Susanne Pauli" w:date="2026-09-28T18:05:00Z" w16du:dateUtc="2026-09-28T16:05:00Z">
                <w:pPr/>
              </w:pPrChange>
            </w:pPr>
            <w:r w:rsidRPr="00EC7E34">
              <w:rPr>
                <w:rFonts w:ascii="Aptos" w:hAnsi="Aptos"/>
                <w:szCs w:val="20"/>
                <w:rPrChange w:id="137" w:author="Susanne Pauli" w:date="2026-09-28T18:07:00Z" w16du:dateUtc="2026-09-28T16:07:00Z">
                  <w:rPr>
                    <w:sz w:val="24"/>
                  </w:rPr>
                </w:rPrChange>
              </w:rPr>
              <w:t>10</w:t>
            </w:r>
            <w:r w:rsidR="00F7765F" w:rsidRPr="00EC7E34">
              <w:rPr>
                <w:rFonts w:ascii="Aptos" w:hAnsi="Aptos"/>
                <w:szCs w:val="20"/>
                <w:rPrChange w:id="138" w:author="Susanne Pauli" w:date="2026-09-28T18:07:00Z" w16du:dateUtc="2026-09-28T16:07:00Z">
                  <w:rPr>
                    <w:sz w:val="24"/>
                  </w:rPr>
                </w:rPrChange>
              </w:rPr>
              <w:t>. Wie sind Ihre</w:t>
            </w:r>
            <w:r w:rsidR="0010772B" w:rsidRPr="00EC7E34">
              <w:rPr>
                <w:rFonts w:ascii="Aptos" w:hAnsi="Aptos"/>
                <w:szCs w:val="20"/>
                <w:rPrChange w:id="139" w:author="Susanne Pauli" w:date="2026-09-28T18:07:00Z" w16du:dateUtc="2026-09-28T16:07:00Z">
                  <w:rPr>
                    <w:sz w:val="24"/>
                  </w:rPr>
                </w:rPrChange>
              </w:rPr>
              <w:t xml:space="preserve"> Ausscheidungen beschaffen (aus Augen, </w:t>
            </w:r>
            <w:r w:rsidR="00F7765F" w:rsidRPr="00EC7E34">
              <w:rPr>
                <w:rFonts w:ascii="Aptos" w:hAnsi="Aptos"/>
                <w:szCs w:val="20"/>
                <w:rPrChange w:id="140" w:author="Susanne Pauli" w:date="2026-09-28T18:07:00Z" w16du:dateUtc="2026-09-28T16:07:00Z">
                  <w:rPr>
                    <w:spacing w:val="10"/>
                    <w:sz w:val="24"/>
                  </w:rPr>
                </w:rPrChange>
              </w:rPr>
              <w:t>Ohren, Nase, Scheide usw.)</w:t>
            </w:r>
            <w:r w:rsidR="002E2303" w:rsidRPr="00EC7E34">
              <w:rPr>
                <w:rFonts w:ascii="Aptos" w:hAnsi="Aptos"/>
                <w:szCs w:val="20"/>
                <w:rPrChange w:id="141" w:author="Susanne Pauli" w:date="2026-09-28T18:07:00Z" w16du:dateUtc="2026-09-28T16:07:00Z">
                  <w:rPr>
                    <w:spacing w:val="10"/>
                    <w:sz w:val="24"/>
                  </w:rPr>
                </w:rPrChange>
              </w:rPr>
              <w:t>? W</w:t>
            </w:r>
            <w:r w:rsidR="00F7765F" w:rsidRPr="00EC7E34">
              <w:rPr>
                <w:rFonts w:ascii="Aptos" w:hAnsi="Aptos"/>
                <w:szCs w:val="20"/>
                <w:rPrChange w:id="142" w:author="Susanne Pauli" w:date="2026-09-28T18:07:00Z" w16du:dateUtc="2026-09-28T16:07:00Z">
                  <w:rPr>
                    <w:spacing w:val="10"/>
                    <w:sz w:val="24"/>
                  </w:rPr>
                </w:rPrChange>
              </w:rPr>
              <w:t>ie sind d</w:t>
            </w:r>
            <w:r w:rsidR="0010772B" w:rsidRPr="00EC7E34">
              <w:rPr>
                <w:rFonts w:ascii="Aptos" w:hAnsi="Aptos"/>
                <w:szCs w:val="20"/>
                <w:rPrChange w:id="143" w:author="Susanne Pauli" w:date="2026-09-28T18:07:00Z" w16du:dateUtc="2026-09-28T16:07:00Z">
                  <w:rPr>
                    <w:spacing w:val="10"/>
                    <w:sz w:val="24"/>
                  </w:rPr>
                </w:rPrChange>
              </w:rPr>
              <w:t>ie Menge, Farbe, Geruch, Beschaffen</w:t>
            </w:r>
            <w:r w:rsidR="0010772B" w:rsidRPr="00EC7E34">
              <w:rPr>
                <w:rFonts w:ascii="Aptos" w:hAnsi="Aptos"/>
                <w:szCs w:val="20"/>
                <w:rPrChange w:id="144" w:author="Susanne Pauli" w:date="2026-09-28T18:07:00Z" w16du:dateUtc="2026-09-28T16:07:00Z">
                  <w:rPr>
                    <w:spacing w:val="13"/>
                    <w:sz w:val="24"/>
                  </w:rPr>
                </w:rPrChange>
              </w:rPr>
              <w:t>heit</w:t>
            </w:r>
            <w:r w:rsidR="002E2303" w:rsidRPr="00EC7E34">
              <w:rPr>
                <w:rFonts w:ascii="Aptos" w:hAnsi="Aptos"/>
                <w:szCs w:val="20"/>
                <w:rPrChange w:id="145" w:author="Susanne Pauli" w:date="2026-09-28T18:07:00Z" w16du:dateUtc="2026-09-28T16:07:00Z">
                  <w:rPr>
                    <w:spacing w:val="13"/>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532200E" w14:textId="77777777" w:rsidR="00007BBA" w:rsidRPr="00EC7E34" w:rsidRDefault="00007BBA" w:rsidP="00EC7E34">
            <w:pPr>
              <w:pStyle w:val="TableContents"/>
              <w:spacing w:line="276" w:lineRule="auto"/>
              <w:rPr>
                <w:rFonts w:ascii="Aptos" w:hAnsi="Aptos"/>
                <w:szCs w:val="20"/>
                <w:rPrChange w:id="146" w:author="Susanne Pauli" w:date="2026-09-28T18:07:00Z" w16du:dateUtc="2026-09-28T16:07:00Z">
                  <w:rPr>
                    <w:sz w:val="16"/>
                    <w:szCs w:val="16"/>
                  </w:rPr>
                </w:rPrChange>
              </w:rPr>
              <w:pPrChange w:id="147" w:author="Susanne Pauli" w:date="2026-09-28T18:05:00Z" w16du:dateUtc="2026-09-28T16:05:00Z">
                <w:pPr>
                  <w:pStyle w:val="TableContents"/>
                  <w:jc w:val="both"/>
                </w:pPr>
              </w:pPrChange>
            </w:pPr>
          </w:p>
        </w:tc>
      </w:tr>
      <w:tr w:rsidR="00C9186F" w:rsidRPr="00EC7E34" w14:paraId="78FC9F4A" w14:textId="77777777">
        <w:tc>
          <w:tcPr>
            <w:tcW w:w="5384" w:type="dxa"/>
            <w:tcBorders>
              <w:left w:val="single" w:sz="2" w:space="0" w:color="000000"/>
              <w:bottom w:val="single" w:sz="2" w:space="0" w:color="000000"/>
            </w:tcBorders>
            <w:tcMar>
              <w:top w:w="55" w:type="dxa"/>
              <w:left w:w="55" w:type="dxa"/>
              <w:bottom w:w="55" w:type="dxa"/>
              <w:right w:w="55" w:type="dxa"/>
            </w:tcMar>
          </w:tcPr>
          <w:p w14:paraId="13E61664" w14:textId="77777777" w:rsidR="00007BBA" w:rsidRPr="00EC7E34" w:rsidRDefault="00FE4679" w:rsidP="00EC7E34">
            <w:pPr>
              <w:spacing w:line="276" w:lineRule="auto"/>
              <w:rPr>
                <w:rFonts w:ascii="Aptos" w:hAnsi="Aptos"/>
                <w:szCs w:val="20"/>
                <w:rPrChange w:id="148" w:author="Susanne Pauli" w:date="2026-09-28T18:07:00Z" w16du:dateUtc="2026-09-28T16:07:00Z">
                  <w:rPr>
                    <w:sz w:val="24"/>
                  </w:rPr>
                </w:rPrChange>
              </w:rPr>
              <w:pPrChange w:id="149" w:author="Susanne Pauli" w:date="2026-09-28T18:05:00Z" w16du:dateUtc="2026-09-28T16:05:00Z">
                <w:pPr/>
              </w:pPrChange>
            </w:pPr>
            <w:r w:rsidRPr="00EC7E34">
              <w:rPr>
                <w:rFonts w:ascii="Aptos" w:hAnsi="Aptos"/>
                <w:szCs w:val="20"/>
                <w:rPrChange w:id="150" w:author="Susanne Pauli" w:date="2026-09-28T18:07:00Z" w16du:dateUtc="2026-09-28T16:07:00Z">
                  <w:rPr>
                    <w:sz w:val="24"/>
                  </w:rPr>
                </w:rPrChange>
              </w:rPr>
              <w:t>11</w:t>
            </w:r>
            <w:r w:rsidR="0010772B" w:rsidRPr="00EC7E34">
              <w:rPr>
                <w:rFonts w:ascii="Aptos" w:hAnsi="Aptos"/>
                <w:szCs w:val="20"/>
                <w:rPrChange w:id="151" w:author="Susanne Pauli" w:date="2026-09-28T18:07:00Z" w16du:dateUtc="2026-09-28T16:07:00Z">
                  <w:rPr>
                    <w:sz w:val="24"/>
                  </w:rPr>
                </w:rPrChange>
              </w:rPr>
              <w:t>. Welches sind die üblichen Beschwerden, denen Sie am meisten unterworfen sind (Verstopfung, Durchfall, Schlaflosigkeit, Kälte- oder Hitzeempfindlichkeit, krankmachende Wirkungen von Nahrungsmitteln)?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F5B3B8" w14:textId="77777777" w:rsidR="00007BBA" w:rsidRPr="00EC7E34" w:rsidRDefault="00007BBA" w:rsidP="00EC7E34">
            <w:pPr>
              <w:pStyle w:val="TableContents"/>
              <w:spacing w:line="276" w:lineRule="auto"/>
              <w:rPr>
                <w:rFonts w:ascii="Aptos" w:hAnsi="Aptos"/>
                <w:szCs w:val="20"/>
                <w:rPrChange w:id="152" w:author="Susanne Pauli" w:date="2026-09-28T18:07:00Z" w16du:dateUtc="2026-09-28T16:07:00Z">
                  <w:rPr>
                    <w:sz w:val="16"/>
                    <w:szCs w:val="16"/>
                  </w:rPr>
                </w:rPrChange>
              </w:rPr>
              <w:pPrChange w:id="153" w:author="Susanne Pauli" w:date="2026-09-28T18:05:00Z" w16du:dateUtc="2026-09-28T16:05:00Z">
                <w:pPr>
                  <w:pStyle w:val="TableContents"/>
                  <w:jc w:val="both"/>
                </w:pPr>
              </w:pPrChange>
            </w:pPr>
          </w:p>
        </w:tc>
      </w:tr>
      <w:tr w:rsidR="00C9186F" w:rsidRPr="00EC7E34" w14:paraId="7662D522" w14:textId="77777777">
        <w:tc>
          <w:tcPr>
            <w:tcW w:w="5384" w:type="dxa"/>
            <w:tcBorders>
              <w:left w:val="single" w:sz="2" w:space="0" w:color="000000"/>
              <w:bottom w:val="single" w:sz="2" w:space="0" w:color="000000"/>
            </w:tcBorders>
            <w:tcMar>
              <w:top w:w="55" w:type="dxa"/>
              <w:left w:w="55" w:type="dxa"/>
              <w:bottom w:w="55" w:type="dxa"/>
              <w:right w:w="55" w:type="dxa"/>
            </w:tcMar>
          </w:tcPr>
          <w:p w14:paraId="0E77C70F" w14:textId="044CCF91" w:rsidR="00007BBA" w:rsidRPr="00EC7E34" w:rsidRDefault="00FE4679" w:rsidP="00EC7E34">
            <w:pPr>
              <w:spacing w:line="276" w:lineRule="auto"/>
              <w:rPr>
                <w:rFonts w:ascii="Aptos" w:hAnsi="Aptos"/>
                <w:szCs w:val="20"/>
                <w:rPrChange w:id="154" w:author="Susanne Pauli" w:date="2026-09-28T18:07:00Z" w16du:dateUtc="2026-09-28T16:07:00Z">
                  <w:rPr>
                    <w:spacing w:val="13"/>
                    <w:sz w:val="24"/>
                  </w:rPr>
                </w:rPrChange>
              </w:rPr>
              <w:pPrChange w:id="155" w:author="Susanne Pauli" w:date="2026-09-28T18:05:00Z" w16du:dateUtc="2026-09-28T16:05:00Z">
                <w:pPr/>
              </w:pPrChange>
            </w:pPr>
            <w:r w:rsidRPr="00EC7E34">
              <w:rPr>
                <w:rFonts w:ascii="Aptos" w:hAnsi="Aptos"/>
                <w:szCs w:val="20"/>
                <w:rPrChange w:id="156" w:author="Susanne Pauli" w:date="2026-09-28T18:07:00Z" w16du:dateUtc="2026-09-28T16:07:00Z">
                  <w:rPr>
                    <w:sz w:val="24"/>
                  </w:rPr>
                </w:rPrChange>
              </w:rPr>
              <w:t xml:space="preserve">12. Welche </w:t>
            </w:r>
            <w:r w:rsidR="0010772B" w:rsidRPr="00EC7E34">
              <w:rPr>
                <w:rFonts w:ascii="Aptos" w:hAnsi="Aptos"/>
                <w:szCs w:val="20"/>
                <w:rPrChange w:id="157" w:author="Susanne Pauli" w:date="2026-09-28T18:07:00Z" w16du:dateUtc="2026-09-28T16:07:00Z">
                  <w:rPr>
                    <w:sz w:val="24"/>
                  </w:rPr>
                </w:rPrChange>
              </w:rPr>
              <w:t xml:space="preserve">Krankheiten, die Sie seit Ihrer Geburt </w:t>
            </w:r>
            <w:r w:rsidR="0010772B" w:rsidRPr="00EC7E34">
              <w:rPr>
                <w:rFonts w:ascii="Aptos" w:hAnsi="Aptos"/>
                <w:szCs w:val="20"/>
                <w:rPrChange w:id="158" w:author="Susanne Pauli" w:date="2026-09-28T18:07:00Z" w16du:dateUtc="2026-09-28T16:07:00Z">
                  <w:rPr>
                    <w:spacing w:val="13"/>
                    <w:sz w:val="24"/>
                  </w:rPr>
                </w:rPrChange>
              </w:rPr>
              <w:t xml:space="preserve">durchgemacht haben, </w:t>
            </w:r>
            <w:r w:rsidR="002E2303" w:rsidRPr="00EC7E34">
              <w:rPr>
                <w:rFonts w:ascii="Aptos" w:hAnsi="Aptos"/>
                <w:szCs w:val="20"/>
                <w:rPrChange w:id="159" w:author="Susanne Pauli" w:date="2026-09-28T18:07:00Z" w16du:dateUtc="2026-09-28T16:07:00Z">
                  <w:rPr>
                    <w:spacing w:val="13"/>
                    <w:sz w:val="24"/>
                  </w:rPr>
                </w:rPrChange>
              </w:rPr>
              <w:t>gibt es?</w:t>
            </w:r>
          </w:p>
          <w:p w14:paraId="241C3097" w14:textId="77777777" w:rsidR="00FE4679" w:rsidRPr="00EC7E34" w:rsidRDefault="00FE4679" w:rsidP="00EC7E34">
            <w:pPr>
              <w:spacing w:line="276" w:lineRule="auto"/>
              <w:rPr>
                <w:rFonts w:ascii="Aptos" w:hAnsi="Aptos"/>
                <w:szCs w:val="20"/>
                <w:rPrChange w:id="160" w:author="Susanne Pauli" w:date="2026-09-28T18:07:00Z" w16du:dateUtc="2026-09-28T16:07:00Z">
                  <w:rPr>
                    <w:sz w:val="24"/>
                  </w:rPr>
                </w:rPrChange>
              </w:rPr>
              <w:pPrChange w:id="161" w:author="Susanne Pauli" w:date="2026-09-28T18:05:00Z" w16du:dateUtc="2026-09-28T16:05:00Z">
                <w:pPr/>
              </w:pPrChange>
            </w:pPr>
            <w:r w:rsidRPr="00EC7E34">
              <w:rPr>
                <w:rFonts w:ascii="Aptos" w:hAnsi="Aptos"/>
                <w:szCs w:val="20"/>
                <w:rPrChange w:id="162" w:author="Susanne Pauli" w:date="2026-09-28T18:07:00Z" w16du:dateUtc="2026-09-28T16:07:00Z">
                  <w:rPr>
                    <w:spacing w:val="13"/>
                    <w:sz w:val="24"/>
                  </w:rPr>
                </w:rPrChange>
              </w:rPr>
              <w:t>Bitte eine kleine chronologische Tabelle beilegen, über all Ihre Krankheiten und wichtige Ereignisse in Ihrem Leben.</w:t>
            </w:r>
          </w:p>
          <w:p w14:paraId="6880D5CA" w14:textId="77777777" w:rsidR="00007BBA" w:rsidRPr="00EC7E34" w:rsidRDefault="00007BBA" w:rsidP="00EC7E34">
            <w:pPr>
              <w:spacing w:line="276" w:lineRule="auto"/>
              <w:rPr>
                <w:rFonts w:ascii="Aptos" w:hAnsi="Aptos"/>
                <w:szCs w:val="20"/>
                <w:rPrChange w:id="163" w:author="Susanne Pauli" w:date="2026-09-28T18:07:00Z" w16du:dateUtc="2026-09-28T16:07:00Z">
                  <w:rPr>
                    <w:sz w:val="24"/>
                  </w:rPr>
                </w:rPrChange>
              </w:rPr>
              <w:pPrChange w:id="164" w:author="Susanne Pauli" w:date="2026-09-28T18:05:00Z" w16du:dateUtc="2026-09-28T16:05:00Z">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196846B" w14:textId="77777777" w:rsidR="00007BBA" w:rsidRPr="00EC7E34" w:rsidRDefault="00007BBA" w:rsidP="00EC7E34">
            <w:pPr>
              <w:pStyle w:val="TableContents"/>
              <w:spacing w:line="276" w:lineRule="auto"/>
              <w:rPr>
                <w:rFonts w:ascii="Aptos" w:hAnsi="Aptos"/>
                <w:szCs w:val="20"/>
                <w:rPrChange w:id="165" w:author="Susanne Pauli" w:date="2026-09-28T18:07:00Z" w16du:dateUtc="2026-09-28T16:07:00Z">
                  <w:rPr>
                    <w:sz w:val="16"/>
                    <w:szCs w:val="16"/>
                  </w:rPr>
                </w:rPrChange>
              </w:rPr>
              <w:pPrChange w:id="166" w:author="Susanne Pauli" w:date="2026-09-28T18:05:00Z" w16du:dateUtc="2026-09-28T16:05:00Z">
                <w:pPr>
                  <w:pStyle w:val="TableContents"/>
                  <w:jc w:val="both"/>
                </w:pPr>
              </w:pPrChange>
            </w:pPr>
          </w:p>
        </w:tc>
      </w:tr>
      <w:tr w:rsidR="00C9186F" w:rsidRPr="00EC7E34" w14:paraId="189BE8C5" w14:textId="77777777">
        <w:tc>
          <w:tcPr>
            <w:tcW w:w="5384" w:type="dxa"/>
            <w:tcBorders>
              <w:left w:val="single" w:sz="2" w:space="0" w:color="000000"/>
              <w:bottom w:val="single" w:sz="2" w:space="0" w:color="000000"/>
            </w:tcBorders>
            <w:tcMar>
              <w:top w:w="55" w:type="dxa"/>
              <w:left w:w="55" w:type="dxa"/>
              <w:bottom w:w="55" w:type="dxa"/>
              <w:right w:w="55" w:type="dxa"/>
            </w:tcMar>
          </w:tcPr>
          <w:p w14:paraId="48977881" w14:textId="76F2C9C9" w:rsidR="00007BBA" w:rsidRPr="00EC7E34" w:rsidRDefault="00FE4679" w:rsidP="00EC7E34">
            <w:pPr>
              <w:spacing w:line="276" w:lineRule="auto"/>
              <w:rPr>
                <w:rFonts w:ascii="Aptos" w:hAnsi="Aptos"/>
                <w:szCs w:val="20"/>
                <w:rPrChange w:id="167" w:author="Susanne Pauli" w:date="2026-09-28T18:07:00Z" w16du:dateUtc="2026-09-28T16:07:00Z">
                  <w:rPr>
                    <w:sz w:val="24"/>
                  </w:rPr>
                </w:rPrChange>
              </w:rPr>
              <w:pPrChange w:id="168" w:author="Susanne Pauli" w:date="2026-09-28T18:05:00Z" w16du:dateUtc="2026-09-28T16:05:00Z">
                <w:pPr/>
              </w:pPrChange>
            </w:pPr>
            <w:r w:rsidRPr="00EC7E34">
              <w:rPr>
                <w:rFonts w:ascii="Aptos" w:hAnsi="Aptos"/>
                <w:szCs w:val="20"/>
                <w:rPrChange w:id="169" w:author="Susanne Pauli" w:date="2026-09-28T18:07:00Z" w16du:dateUtc="2026-09-28T16:07:00Z">
                  <w:rPr>
                    <w:sz w:val="24"/>
                  </w:rPr>
                </w:rPrChange>
              </w:rPr>
              <w:t>13</w:t>
            </w:r>
            <w:r w:rsidR="0010772B" w:rsidRPr="00EC7E34">
              <w:rPr>
                <w:rFonts w:ascii="Aptos" w:hAnsi="Aptos"/>
                <w:szCs w:val="20"/>
                <w:rPrChange w:id="170" w:author="Susanne Pauli" w:date="2026-09-28T18:07:00Z" w16du:dateUtc="2026-09-28T16:07:00Z">
                  <w:rPr>
                    <w:sz w:val="24"/>
                  </w:rPr>
                </w:rPrChange>
              </w:rPr>
              <w:t>. Welche Arzneimittel haben Sie bisher häufig oder regelmäßig eingenommen,</w:t>
            </w:r>
            <w:r w:rsidRPr="00EC7E34">
              <w:rPr>
                <w:rFonts w:ascii="Aptos" w:hAnsi="Aptos"/>
                <w:szCs w:val="20"/>
                <w:rPrChange w:id="171" w:author="Susanne Pauli" w:date="2026-09-28T18:07:00Z" w16du:dateUtc="2026-09-28T16:07:00Z">
                  <w:rPr>
                    <w:sz w:val="24"/>
                  </w:rPr>
                </w:rPrChange>
              </w:rPr>
              <w:t xml:space="preserve"> und wie haben Sie Ihre B</w:t>
            </w:r>
            <w:r w:rsidR="0010772B" w:rsidRPr="00EC7E34">
              <w:rPr>
                <w:rFonts w:ascii="Aptos" w:hAnsi="Aptos"/>
                <w:szCs w:val="20"/>
                <w:rPrChange w:id="172" w:author="Susanne Pauli" w:date="2026-09-28T18:07:00Z" w16du:dateUtc="2026-09-28T16:07:00Z">
                  <w:rPr>
                    <w:sz w:val="24"/>
                  </w:rPr>
                </w:rPrChange>
              </w:rPr>
              <w:t xml:space="preserve">eschwerden </w:t>
            </w:r>
            <w:r w:rsidRPr="00EC7E34">
              <w:rPr>
                <w:rFonts w:ascii="Aptos" w:hAnsi="Aptos"/>
                <w:szCs w:val="20"/>
                <w:rPrChange w:id="173" w:author="Susanne Pauli" w:date="2026-09-28T18:07:00Z" w16du:dateUtc="2026-09-28T16:07:00Z">
                  <w:rPr>
                    <w:sz w:val="24"/>
                  </w:rPr>
                </w:rPrChange>
              </w:rPr>
              <w:t xml:space="preserve">normalerweise </w:t>
            </w:r>
            <w:r w:rsidR="0010772B" w:rsidRPr="00EC7E34">
              <w:rPr>
                <w:rFonts w:ascii="Aptos" w:hAnsi="Aptos"/>
                <w:szCs w:val="20"/>
                <w:rPrChange w:id="174" w:author="Susanne Pauli" w:date="2026-09-28T18:07:00Z" w16du:dateUtc="2026-09-28T16:07:00Z">
                  <w:rPr>
                    <w:sz w:val="24"/>
                  </w:rPr>
                </w:rPrChange>
              </w:rPr>
              <w:t>behandelt?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5F6D024" w14:textId="77777777" w:rsidR="00007BBA" w:rsidRPr="00EC7E34" w:rsidRDefault="00007BBA" w:rsidP="00EC7E34">
            <w:pPr>
              <w:pStyle w:val="TableContents"/>
              <w:spacing w:line="276" w:lineRule="auto"/>
              <w:rPr>
                <w:rFonts w:ascii="Aptos" w:hAnsi="Aptos"/>
                <w:szCs w:val="20"/>
                <w:rPrChange w:id="175" w:author="Susanne Pauli" w:date="2026-09-28T18:07:00Z" w16du:dateUtc="2026-09-28T16:07:00Z">
                  <w:rPr>
                    <w:sz w:val="16"/>
                    <w:szCs w:val="16"/>
                  </w:rPr>
                </w:rPrChange>
              </w:rPr>
              <w:pPrChange w:id="176" w:author="Susanne Pauli" w:date="2026-09-28T18:05:00Z" w16du:dateUtc="2026-09-28T16:05:00Z">
                <w:pPr>
                  <w:pStyle w:val="TableContents"/>
                  <w:jc w:val="both"/>
                </w:pPr>
              </w:pPrChange>
            </w:pPr>
          </w:p>
        </w:tc>
      </w:tr>
      <w:tr w:rsidR="00C9186F" w:rsidRPr="00EC7E34" w14:paraId="316B07DC" w14:textId="77777777">
        <w:tc>
          <w:tcPr>
            <w:tcW w:w="5384" w:type="dxa"/>
            <w:tcBorders>
              <w:left w:val="single" w:sz="2" w:space="0" w:color="000000"/>
              <w:bottom w:val="single" w:sz="2" w:space="0" w:color="000000"/>
            </w:tcBorders>
            <w:tcMar>
              <w:top w:w="55" w:type="dxa"/>
              <w:left w:w="55" w:type="dxa"/>
              <w:bottom w:w="55" w:type="dxa"/>
              <w:right w:w="55" w:type="dxa"/>
            </w:tcMar>
          </w:tcPr>
          <w:p w14:paraId="303D926D" w14:textId="77777777" w:rsidR="00007BBA" w:rsidRPr="00EC7E34" w:rsidRDefault="00FE4679" w:rsidP="00EC7E34">
            <w:pPr>
              <w:spacing w:line="276" w:lineRule="auto"/>
              <w:rPr>
                <w:rFonts w:ascii="Aptos" w:hAnsi="Aptos"/>
                <w:szCs w:val="20"/>
                <w:rPrChange w:id="177" w:author="Susanne Pauli" w:date="2026-09-28T18:07:00Z" w16du:dateUtc="2026-09-28T16:07:00Z">
                  <w:rPr>
                    <w:sz w:val="24"/>
                  </w:rPr>
                </w:rPrChange>
              </w:rPr>
              <w:pPrChange w:id="178" w:author="Susanne Pauli" w:date="2026-09-28T18:05:00Z" w16du:dateUtc="2026-09-28T16:05:00Z">
                <w:pPr/>
              </w:pPrChange>
            </w:pPr>
            <w:r w:rsidRPr="00EC7E34">
              <w:rPr>
                <w:rFonts w:ascii="Aptos" w:hAnsi="Aptos"/>
                <w:szCs w:val="20"/>
                <w:rPrChange w:id="179" w:author="Susanne Pauli" w:date="2026-09-28T18:07:00Z" w16du:dateUtc="2026-09-28T16:07:00Z">
                  <w:rPr>
                    <w:sz w:val="24"/>
                  </w:rPr>
                </w:rPrChange>
              </w:rPr>
              <w:t>14</w:t>
            </w:r>
            <w:r w:rsidR="0010772B" w:rsidRPr="00EC7E34">
              <w:rPr>
                <w:rFonts w:ascii="Aptos" w:hAnsi="Aptos"/>
                <w:szCs w:val="20"/>
                <w:rPrChange w:id="180" w:author="Susanne Pauli" w:date="2026-09-28T18:07:00Z" w16du:dateUtc="2026-09-28T16:07:00Z">
                  <w:rPr>
                    <w:sz w:val="24"/>
                  </w:rPr>
                </w:rPrChange>
              </w:rPr>
              <w:t>. Welches sind die Beschäftigungen, die Sie am meisten ermüden (geistige oder körperliche Anstrengungen)?</w:t>
            </w:r>
          </w:p>
          <w:p w14:paraId="452736AA" w14:textId="77777777" w:rsidR="00FE4679" w:rsidRPr="00EC7E34" w:rsidRDefault="00FE4679" w:rsidP="00EC7E34">
            <w:pPr>
              <w:spacing w:line="276" w:lineRule="auto"/>
              <w:rPr>
                <w:rFonts w:ascii="Aptos" w:hAnsi="Aptos"/>
                <w:szCs w:val="20"/>
                <w:rPrChange w:id="181" w:author="Susanne Pauli" w:date="2026-09-28T18:07:00Z" w16du:dateUtc="2026-09-28T16:07:00Z">
                  <w:rPr>
                    <w:sz w:val="24"/>
                  </w:rPr>
                </w:rPrChange>
              </w:rPr>
              <w:pPrChange w:id="182" w:author="Susanne Pauli" w:date="2026-09-28T18:05:00Z" w16du:dateUtc="2026-09-28T16:05:00Z">
                <w:pPr/>
              </w:pPrChange>
            </w:pPr>
            <w:r w:rsidRPr="00EC7E34">
              <w:rPr>
                <w:rFonts w:ascii="Aptos" w:hAnsi="Aptos"/>
                <w:szCs w:val="20"/>
                <w:rPrChange w:id="183" w:author="Susanne Pauli" w:date="2026-09-28T18:07:00Z" w16du:dateUtc="2026-09-28T16:07:00Z">
                  <w:rPr>
                    <w:sz w:val="24"/>
                  </w:rPr>
                </w:rPrChange>
              </w:rPr>
              <w:t>Wie fühlen Sie sich nach Bewegung oder Sport?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C68F426" w14:textId="77777777" w:rsidR="00007BBA" w:rsidRPr="00EC7E34" w:rsidRDefault="00007BBA" w:rsidP="00EC7E34">
            <w:pPr>
              <w:pStyle w:val="TableContents"/>
              <w:spacing w:line="276" w:lineRule="auto"/>
              <w:rPr>
                <w:rFonts w:ascii="Aptos" w:hAnsi="Aptos"/>
                <w:szCs w:val="20"/>
                <w:rPrChange w:id="184" w:author="Susanne Pauli" w:date="2026-09-28T18:07:00Z" w16du:dateUtc="2026-09-28T16:07:00Z">
                  <w:rPr>
                    <w:sz w:val="16"/>
                    <w:szCs w:val="16"/>
                  </w:rPr>
                </w:rPrChange>
              </w:rPr>
              <w:pPrChange w:id="185" w:author="Susanne Pauli" w:date="2026-09-28T18:05:00Z" w16du:dateUtc="2026-09-28T16:05:00Z">
                <w:pPr>
                  <w:pStyle w:val="TableContents"/>
                  <w:jc w:val="both"/>
                </w:pPr>
              </w:pPrChange>
            </w:pPr>
          </w:p>
        </w:tc>
      </w:tr>
      <w:tr w:rsidR="00C9186F" w:rsidRPr="00EC7E34" w14:paraId="3432B628" w14:textId="77777777">
        <w:tc>
          <w:tcPr>
            <w:tcW w:w="5384" w:type="dxa"/>
            <w:tcBorders>
              <w:left w:val="single" w:sz="2" w:space="0" w:color="000000"/>
              <w:bottom w:val="single" w:sz="2" w:space="0" w:color="000000"/>
            </w:tcBorders>
            <w:tcMar>
              <w:top w:w="55" w:type="dxa"/>
              <w:left w:w="55" w:type="dxa"/>
              <w:bottom w:w="55" w:type="dxa"/>
              <w:right w:w="55" w:type="dxa"/>
            </w:tcMar>
          </w:tcPr>
          <w:p w14:paraId="72194348" w14:textId="5B342D36" w:rsidR="00007BBA" w:rsidRPr="00EC7E34" w:rsidRDefault="00374A27" w:rsidP="00EC7E34">
            <w:pPr>
              <w:spacing w:line="276" w:lineRule="auto"/>
              <w:rPr>
                <w:rFonts w:ascii="Aptos" w:hAnsi="Aptos"/>
                <w:szCs w:val="20"/>
                <w:rPrChange w:id="186" w:author="Susanne Pauli" w:date="2026-09-28T18:07:00Z" w16du:dateUtc="2026-09-28T16:07:00Z">
                  <w:rPr>
                    <w:sz w:val="24"/>
                  </w:rPr>
                </w:rPrChange>
              </w:rPr>
              <w:pPrChange w:id="187" w:author="Susanne Pauli" w:date="2026-09-28T18:05:00Z" w16du:dateUtc="2026-09-28T16:05:00Z">
                <w:pPr/>
              </w:pPrChange>
            </w:pPr>
            <w:r w:rsidRPr="00EC7E34">
              <w:rPr>
                <w:rFonts w:ascii="Aptos" w:hAnsi="Aptos"/>
                <w:szCs w:val="20"/>
                <w:rPrChange w:id="188" w:author="Susanne Pauli" w:date="2026-09-28T18:07:00Z" w16du:dateUtc="2026-09-28T16:07:00Z">
                  <w:rPr>
                    <w:sz w:val="24"/>
                  </w:rPr>
                </w:rPrChange>
              </w:rPr>
              <w:t>15</w:t>
            </w:r>
            <w:r w:rsidR="0010772B" w:rsidRPr="00EC7E34">
              <w:rPr>
                <w:rFonts w:ascii="Aptos" w:hAnsi="Aptos"/>
                <w:szCs w:val="20"/>
                <w:rPrChange w:id="189" w:author="Susanne Pauli" w:date="2026-09-28T18:07:00Z" w16du:dateUtc="2026-09-28T16:07:00Z">
                  <w:rPr>
                    <w:sz w:val="24"/>
                  </w:rPr>
                </w:rPrChange>
              </w:rPr>
              <w:t xml:space="preserve">. Sind Sie nach dem Essen sehr müde und schläfrig und haben </w:t>
            </w:r>
            <w:r w:rsidR="00563E88" w:rsidRPr="00EC7E34">
              <w:rPr>
                <w:rFonts w:ascii="Aptos" w:hAnsi="Aptos"/>
                <w:szCs w:val="20"/>
                <w:rPrChange w:id="190" w:author="Susanne Pauli" w:date="2026-09-28T18:07:00Z" w16du:dateUtc="2026-09-28T16:07:00Z">
                  <w:rPr>
                    <w:sz w:val="24"/>
                  </w:rPr>
                </w:rPrChange>
              </w:rPr>
              <w:t xml:space="preserve">Sie </w:t>
            </w:r>
            <w:r w:rsidR="0010772B" w:rsidRPr="00EC7E34">
              <w:rPr>
                <w:rFonts w:ascii="Aptos" w:hAnsi="Aptos"/>
                <w:szCs w:val="20"/>
                <w:rPrChange w:id="191" w:author="Susanne Pauli" w:date="2026-09-28T18:07:00Z" w16du:dateUtc="2026-09-28T16:07:00Z">
                  <w:rPr>
                    <w:sz w:val="24"/>
                  </w:rPr>
                </w:rPrChange>
              </w:rPr>
              <w:t xml:space="preserve">das </w:t>
            </w:r>
            <w:r w:rsidR="0010772B" w:rsidRPr="00EC7E34">
              <w:rPr>
                <w:rFonts w:ascii="Aptos" w:hAnsi="Aptos"/>
                <w:szCs w:val="20"/>
                <w:rPrChange w:id="192" w:author="Susanne Pauli" w:date="2026-09-28T18:07:00Z" w16du:dateUtc="2026-09-28T16:07:00Z">
                  <w:rPr>
                    <w:spacing w:val="11"/>
                    <w:sz w:val="24"/>
                  </w:rPr>
                </w:rPrChange>
              </w:rPr>
              <w:t>Bedürf</w:t>
            </w:r>
            <w:r w:rsidR="00ED33C4" w:rsidRPr="00EC7E34">
              <w:rPr>
                <w:rFonts w:ascii="Aptos" w:hAnsi="Aptos"/>
                <w:szCs w:val="20"/>
                <w:rPrChange w:id="193" w:author="Susanne Pauli" w:date="2026-09-28T18:07:00Z" w16du:dateUtc="2026-09-28T16:07:00Z">
                  <w:rPr>
                    <w:spacing w:val="11"/>
                    <w:sz w:val="24"/>
                  </w:rPr>
                </w:rPrChange>
              </w:rPr>
              <w:t>nis sich hinzulegen? Gibt es Zeiten</w:t>
            </w:r>
            <w:r w:rsidR="00563E88" w:rsidRPr="00EC7E34">
              <w:rPr>
                <w:rFonts w:ascii="Aptos" w:hAnsi="Aptos"/>
                <w:szCs w:val="20"/>
                <w:rPrChange w:id="194" w:author="Susanne Pauli" w:date="2026-09-28T18:07:00Z" w16du:dateUtc="2026-09-28T16:07:00Z">
                  <w:rPr>
                    <w:spacing w:val="11"/>
                    <w:sz w:val="24"/>
                  </w:rPr>
                </w:rPrChange>
              </w:rPr>
              <w:t>,</w:t>
            </w:r>
            <w:r w:rsidR="00ED33C4" w:rsidRPr="00EC7E34">
              <w:rPr>
                <w:rFonts w:ascii="Aptos" w:hAnsi="Aptos"/>
                <w:szCs w:val="20"/>
                <w:rPrChange w:id="195" w:author="Susanne Pauli" w:date="2026-09-28T18:07:00Z" w16du:dateUtc="2026-09-28T16:07:00Z">
                  <w:rPr>
                    <w:spacing w:val="11"/>
                    <w:sz w:val="24"/>
                  </w:rPr>
                </w:rPrChange>
              </w:rPr>
              <w:t xml:space="preserve"> zu denen Sie gute Energie haben und Zeiten des Tages</w:t>
            </w:r>
            <w:r w:rsidR="00563E88" w:rsidRPr="00EC7E34">
              <w:rPr>
                <w:rFonts w:ascii="Aptos" w:hAnsi="Aptos"/>
                <w:szCs w:val="20"/>
                <w:rPrChange w:id="196" w:author="Susanne Pauli" w:date="2026-09-28T18:07:00Z" w16du:dateUtc="2026-09-28T16:07:00Z">
                  <w:rPr>
                    <w:spacing w:val="11"/>
                    <w:sz w:val="24"/>
                  </w:rPr>
                </w:rPrChange>
              </w:rPr>
              <w:t>,</w:t>
            </w:r>
            <w:r w:rsidR="00ED33C4" w:rsidRPr="00EC7E34">
              <w:rPr>
                <w:rFonts w:ascii="Aptos" w:hAnsi="Aptos"/>
                <w:szCs w:val="20"/>
                <w:rPrChange w:id="197" w:author="Susanne Pauli" w:date="2026-09-28T18:07:00Z" w16du:dateUtc="2026-09-28T16:07:00Z">
                  <w:rPr>
                    <w:spacing w:val="11"/>
                    <w:sz w:val="24"/>
                  </w:rPr>
                </w:rPrChange>
              </w:rPr>
              <w:t xml:space="preserve"> zu </w:t>
            </w:r>
            <w:r w:rsidR="00882FF1" w:rsidRPr="00EC7E34">
              <w:rPr>
                <w:rFonts w:ascii="Aptos" w:hAnsi="Aptos"/>
                <w:szCs w:val="20"/>
                <w:rPrChange w:id="198" w:author="Susanne Pauli" w:date="2026-09-28T18:07:00Z" w16du:dateUtc="2026-09-28T16:07:00Z">
                  <w:rPr>
                    <w:spacing w:val="11"/>
                    <w:sz w:val="24"/>
                  </w:rPr>
                </w:rPrChange>
              </w:rPr>
              <w:t>den</w:t>
            </w:r>
            <w:r w:rsidR="00ED33C4" w:rsidRPr="00EC7E34">
              <w:rPr>
                <w:rFonts w:ascii="Aptos" w:hAnsi="Aptos"/>
                <w:szCs w:val="20"/>
                <w:rPrChange w:id="199" w:author="Susanne Pauli" w:date="2026-09-28T18:07:00Z" w16du:dateUtc="2026-09-28T16:07:00Z">
                  <w:rPr>
                    <w:spacing w:val="11"/>
                    <w:sz w:val="24"/>
                  </w:rPr>
                </w:rPrChange>
              </w:rPr>
              <w:t xml:space="preserve"> Ihre Energie stark absinkt?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37227B" w14:textId="77777777" w:rsidR="00007BBA" w:rsidRPr="00EC7E34" w:rsidRDefault="00007BBA" w:rsidP="00EC7E34">
            <w:pPr>
              <w:pStyle w:val="TableContents"/>
              <w:spacing w:line="276" w:lineRule="auto"/>
              <w:rPr>
                <w:rFonts w:ascii="Aptos" w:hAnsi="Aptos"/>
                <w:szCs w:val="20"/>
                <w:rPrChange w:id="200" w:author="Susanne Pauli" w:date="2026-09-28T18:07:00Z" w16du:dateUtc="2026-09-28T16:07:00Z">
                  <w:rPr>
                    <w:sz w:val="16"/>
                    <w:szCs w:val="16"/>
                  </w:rPr>
                </w:rPrChange>
              </w:rPr>
              <w:pPrChange w:id="201" w:author="Susanne Pauli" w:date="2026-09-28T18:05:00Z" w16du:dateUtc="2026-09-28T16:05:00Z">
                <w:pPr>
                  <w:pStyle w:val="TableContents"/>
                  <w:jc w:val="both"/>
                </w:pPr>
              </w:pPrChange>
            </w:pPr>
          </w:p>
        </w:tc>
      </w:tr>
      <w:tr w:rsidR="00C9186F" w:rsidRPr="00EC7E34" w14:paraId="75534C8B" w14:textId="77777777">
        <w:tc>
          <w:tcPr>
            <w:tcW w:w="5384" w:type="dxa"/>
            <w:tcBorders>
              <w:left w:val="single" w:sz="2" w:space="0" w:color="000000"/>
              <w:bottom w:val="single" w:sz="2" w:space="0" w:color="000000"/>
            </w:tcBorders>
            <w:tcMar>
              <w:top w:w="55" w:type="dxa"/>
              <w:left w:w="55" w:type="dxa"/>
              <w:bottom w:w="55" w:type="dxa"/>
              <w:right w:w="55" w:type="dxa"/>
            </w:tcMar>
          </w:tcPr>
          <w:p w14:paraId="1882DE79" w14:textId="7BB760EE" w:rsidR="00FE4679" w:rsidRPr="00EC7E34" w:rsidRDefault="00374A27" w:rsidP="00EC7E34">
            <w:pPr>
              <w:spacing w:line="276" w:lineRule="auto"/>
              <w:ind w:right="1"/>
              <w:rPr>
                <w:rFonts w:ascii="Aptos" w:hAnsi="Aptos"/>
                <w:szCs w:val="20"/>
                <w:rPrChange w:id="202" w:author="Susanne Pauli" w:date="2026-09-28T18:07:00Z" w16du:dateUtc="2026-09-28T16:07:00Z">
                  <w:rPr>
                    <w:spacing w:val="9"/>
                    <w:sz w:val="24"/>
                  </w:rPr>
                </w:rPrChange>
              </w:rPr>
              <w:pPrChange w:id="203" w:author="Susanne Pauli" w:date="2026-09-28T18:05:00Z" w16du:dateUtc="2026-09-28T16:05:00Z">
                <w:pPr>
                  <w:ind w:right="1"/>
                </w:pPr>
              </w:pPrChange>
            </w:pPr>
            <w:r w:rsidRPr="00EC7E34">
              <w:rPr>
                <w:rFonts w:ascii="Aptos" w:hAnsi="Aptos"/>
                <w:szCs w:val="20"/>
                <w:rPrChange w:id="204" w:author="Susanne Pauli" w:date="2026-09-28T18:07:00Z" w16du:dateUtc="2026-09-28T16:07:00Z">
                  <w:rPr>
                    <w:sz w:val="24"/>
                  </w:rPr>
                </w:rPrChange>
              </w:rPr>
              <w:t>16</w:t>
            </w:r>
            <w:r w:rsidR="0010772B" w:rsidRPr="00EC7E34">
              <w:rPr>
                <w:rFonts w:ascii="Aptos" w:hAnsi="Aptos"/>
                <w:szCs w:val="20"/>
                <w:rPrChange w:id="205" w:author="Susanne Pauli" w:date="2026-09-28T18:07:00Z" w16du:dateUtc="2026-09-28T16:07:00Z">
                  <w:rPr>
                    <w:sz w:val="24"/>
                  </w:rPr>
                </w:rPrChange>
              </w:rPr>
              <w:t>. Gibt es Besch</w:t>
            </w:r>
            <w:r w:rsidR="00ED33C4" w:rsidRPr="00EC7E34">
              <w:rPr>
                <w:rFonts w:ascii="Aptos" w:hAnsi="Aptos"/>
                <w:szCs w:val="20"/>
                <w:rPrChange w:id="206" w:author="Susanne Pauli" w:date="2026-09-28T18:07:00Z" w16du:dateUtc="2026-09-28T16:07:00Z">
                  <w:rPr>
                    <w:sz w:val="24"/>
                  </w:rPr>
                </w:rPrChange>
              </w:rPr>
              <w:t xml:space="preserve">werden, die ausgesprochen in </w:t>
            </w:r>
            <w:r w:rsidR="0010772B" w:rsidRPr="00EC7E34">
              <w:rPr>
                <w:rFonts w:ascii="Aptos" w:hAnsi="Aptos"/>
                <w:szCs w:val="20"/>
                <w:rPrChange w:id="207" w:author="Susanne Pauli" w:date="2026-09-28T18:07:00Z" w16du:dateUtc="2026-09-28T16:07:00Z">
                  <w:rPr>
                    <w:sz w:val="24"/>
                  </w:rPr>
                </w:rPrChange>
              </w:rPr>
              <w:t xml:space="preserve"> Ruhe auftreten </w:t>
            </w:r>
            <w:r w:rsidR="0010772B" w:rsidRPr="00EC7E34">
              <w:rPr>
                <w:rFonts w:ascii="Aptos" w:hAnsi="Aptos"/>
                <w:szCs w:val="20"/>
                <w:rPrChange w:id="208" w:author="Susanne Pauli" w:date="2026-09-28T18:07:00Z" w16du:dateUtc="2026-09-28T16:07:00Z">
                  <w:rPr>
                    <w:spacing w:val="9"/>
                    <w:sz w:val="24"/>
                  </w:rPr>
                </w:rPrChange>
              </w:rPr>
              <w:t xml:space="preserve">(Herzklopfen, Herzdruck, Kopfschmerzen usw.)? </w:t>
            </w:r>
            <w:r w:rsidRPr="00EC7E34">
              <w:rPr>
                <w:rFonts w:ascii="Aptos" w:hAnsi="Aptos"/>
                <w:szCs w:val="20"/>
                <w:rPrChange w:id="209" w:author="Susanne Pauli" w:date="2026-09-28T18:07:00Z" w16du:dateUtc="2026-09-28T16:07:00Z">
                  <w:rPr>
                    <w:spacing w:val="9"/>
                    <w:sz w:val="24"/>
                  </w:rPr>
                </w:rPrChange>
              </w:rPr>
              <w:t>Wann</w:t>
            </w:r>
            <w:r w:rsidR="00563E88" w:rsidRPr="00EC7E34">
              <w:rPr>
                <w:rFonts w:ascii="Aptos" w:hAnsi="Aptos"/>
                <w:szCs w:val="20"/>
                <w:rPrChange w:id="210" w:author="Susanne Pauli" w:date="2026-09-28T18:07:00Z" w16du:dateUtc="2026-09-28T16:07:00Z">
                  <w:rPr>
                    <w:spacing w:val="9"/>
                    <w:sz w:val="24"/>
                  </w:rPr>
                </w:rPrChange>
              </w:rPr>
              <w:t>?</w:t>
            </w:r>
            <w:r w:rsidRPr="00EC7E34">
              <w:rPr>
                <w:rFonts w:ascii="Aptos" w:hAnsi="Aptos"/>
                <w:szCs w:val="20"/>
                <w:rPrChange w:id="211" w:author="Susanne Pauli" w:date="2026-09-28T18:07:00Z" w16du:dateUtc="2026-09-28T16:07:00Z">
                  <w:rPr>
                    <w:spacing w:val="9"/>
                    <w:sz w:val="24"/>
                  </w:rPr>
                </w:rPrChange>
              </w:rPr>
              <w:t xml:space="preserve"> </w:t>
            </w:r>
            <w:r w:rsidR="00FE4679" w:rsidRPr="00EC7E34">
              <w:rPr>
                <w:rFonts w:ascii="Aptos" w:hAnsi="Aptos"/>
                <w:szCs w:val="20"/>
                <w:rPrChange w:id="212" w:author="Susanne Pauli" w:date="2026-09-28T18:07:00Z" w16du:dateUtc="2026-09-28T16:07:00Z">
                  <w:rPr>
                    <w:spacing w:val="9"/>
                    <w:sz w:val="24"/>
                  </w:rPr>
                </w:rPrChange>
              </w:rPr>
              <w:t>Im Liegen, beim Schlafen, beim Erwachen</w:t>
            </w:r>
            <w:r w:rsidRPr="00EC7E34">
              <w:rPr>
                <w:rFonts w:ascii="Aptos" w:hAnsi="Aptos"/>
                <w:szCs w:val="20"/>
                <w:rPrChange w:id="213" w:author="Susanne Pauli" w:date="2026-09-28T18:07:00Z" w16du:dateUtc="2026-09-28T16:07:00Z">
                  <w:rPr>
                    <w:spacing w:val="9"/>
                    <w:sz w:val="24"/>
                  </w:rPr>
                </w:rPrChange>
              </w:rPr>
              <w:t>?</w:t>
            </w:r>
          </w:p>
          <w:p w14:paraId="6F9D7570" w14:textId="77777777" w:rsidR="00FE4679" w:rsidRPr="00EC7E34" w:rsidRDefault="00FE4679" w:rsidP="00EC7E34">
            <w:pPr>
              <w:spacing w:line="276" w:lineRule="auto"/>
              <w:ind w:right="1"/>
              <w:rPr>
                <w:rFonts w:ascii="Aptos" w:hAnsi="Aptos"/>
                <w:szCs w:val="20"/>
                <w:rPrChange w:id="214" w:author="Susanne Pauli" w:date="2026-09-28T18:07:00Z" w16du:dateUtc="2026-09-28T16:07:00Z">
                  <w:rPr>
                    <w:spacing w:val="9"/>
                    <w:sz w:val="24"/>
                  </w:rPr>
                </w:rPrChange>
              </w:rPr>
              <w:pPrChange w:id="215" w:author="Susanne Pauli" w:date="2026-09-28T18:05:00Z" w16du:dateUtc="2026-09-28T16:05:00Z">
                <w:pPr>
                  <w:ind w:right="1"/>
                </w:pPr>
              </w:pPrChange>
            </w:pPr>
          </w:p>
          <w:p w14:paraId="06AF2D59" w14:textId="77777777" w:rsidR="00007BBA" w:rsidRPr="00EC7E34" w:rsidRDefault="00007BBA" w:rsidP="00EC7E34">
            <w:pPr>
              <w:spacing w:line="276" w:lineRule="auto"/>
              <w:ind w:right="1"/>
              <w:rPr>
                <w:rFonts w:ascii="Aptos" w:hAnsi="Aptos"/>
                <w:szCs w:val="20"/>
                <w:rPrChange w:id="216" w:author="Susanne Pauli" w:date="2026-09-28T18:07:00Z" w16du:dateUtc="2026-09-28T16:07:00Z">
                  <w:rPr>
                    <w:sz w:val="24"/>
                  </w:rPr>
                </w:rPrChange>
              </w:rPr>
              <w:pPrChange w:id="217" w:author="Susanne Pauli" w:date="2026-09-28T18:05:00Z" w16du:dateUtc="2026-09-28T16:05:00Z">
                <w:pPr>
                  <w:ind w:right="1"/>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6B52C7" w14:textId="77777777" w:rsidR="00007BBA" w:rsidRPr="00EC7E34" w:rsidRDefault="00007BBA" w:rsidP="00EC7E34">
            <w:pPr>
              <w:pStyle w:val="TableContents"/>
              <w:spacing w:line="276" w:lineRule="auto"/>
              <w:rPr>
                <w:rFonts w:ascii="Aptos" w:hAnsi="Aptos"/>
                <w:szCs w:val="20"/>
                <w:rPrChange w:id="218" w:author="Susanne Pauli" w:date="2026-09-28T18:07:00Z" w16du:dateUtc="2026-09-28T16:07:00Z">
                  <w:rPr>
                    <w:sz w:val="16"/>
                    <w:szCs w:val="16"/>
                  </w:rPr>
                </w:rPrChange>
              </w:rPr>
              <w:pPrChange w:id="219" w:author="Susanne Pauli" w:date="2026-09-28T18:05:00Z" w16du:dateUtc="2026-09-28T16:05:00Z">
                <w:pPr>
                  <w:pStyle w:val="TableContents"/>
                  <w:jc w:val="both"/>
                </w:pPr>
              </w:pPrChange>
            </w:pPr>
          </w:p>
        </w:tc>
      </w:tr>
    </w:tbl>
    <w:p w14:paraId="17AC6FCD" w14:textId="77777777" w:rsidR="00007BBA" w:rsidRPr="00EC7E34" w:rsidRDefault="00007BBA" w:rsidP="00EC7E34">
      <w:pPr>
        <w:pStyle w:val="Textbody"/>
        <w:spacing w:line="276" w:lineRule="auto"/>
        <w:rPr>
          <w:rFonts w:ascii="Aptos" w:hAnsi="Aptos"/>
          <w:szCs w:val="20"/>
          <w:rPrChange w:id="220" w:author="Susanne Pauli" w:date="2026-09-28T18:07:00Z" w16du:dateUtc="2026-09-28T16:07:00Z">
            <w:rPr/>
          </w:rPrChange>
        </w:rPr>
        <w:pPrChange w:id="221" w:author="Susanne Pauli" w:date="2026-09-28T18:05:00Z" w16du:dateUtc="2026-09-28T16:05:00Z">
          <w:pPr>
            <w:pStyle w:val="Textbody"/>
          </w:pPr>
        </w:pPrChange>
      </w:pPr>
    </w:p>
    <w:p w14:paraId="4D49D653" w14:textId="77777777" w:rsidR="00007BBA" w:rsidRPr="00EC7E34" w:rsidRDefault="00007BBA" w:rsidP="00EC7E34">
      <w:pPr>
        <w:spacing w:line="276" w:lineRule="auto"/>
        <w:rPr>
          <w:rFonts w:ascii="Aptos" w:hAnsi="Aptos"/>
          <w:szCs w:val="20"/>
          <w:rPrChange w:id="222" w:author="Susanne Pauli" w:date="2026-09-28T18:07:00Z" w16du:dateUtc="2026-09-28T16:07:00Z">
            <w:rPr/>
          </w:rPrChange>
        </w:rPr>
        <w:pPrChange w:id="223" w:author="Susanne Pauli" w:date="2026-09-28T18:05:00Z" w16du:dateUtc="2026-09-28T16:05:00Z">
          <w:pPr/>
        </w:pPrChange>
      </w:pPr>
    </w:p>
    <w:tbl>
      <w:tblPr>
        <w:tblW w:w="10198" w:type="dxa"/>
        <w:tblInd w:w="-563" w:type="dxa"/>
        <w:tblLayout w:type="fixed"/>
        <w:tblCellMar>
          <w:left w:w="10" w:type="dxa"/>
          <w:right w:w="10" w:type="dxa"/>
        </w:tblCellMar>
        <w:tblLook w:val="0000" w:firstRow="0" w:lastRow="0" w:firstColumn="0" w:lastColumn="0" w:noHBand="0" w:noVBand="0"/>
      </w:tblPr>
      <w:tblGrid>
        <w:gridCol w:w="5373"/>
        <w:gridCol w:w="4825"/>
      </w:tblGrid>
      <w:tr w:rsidR="00C9186F" w:rsidRPr="00EC7E34" w14:paraId="41168D9C" w14:textId="77777777">
        <w:tc>
          <w:tcPr>
            <w:tcW w:w="5373" w:type="dxa"/>
            <w:tcBorders>
              <w:top w:val="single" w:sz="2" w:space="0" w:color="000000"/>
              <w:left w:val="single" w:sz="2" w:space="0" w:color="000000"/>
              <w:bottom w:val="single" w:sz="2" w:space="0" w:color="000000"/>
            </w:tcBorders>
            <w:tcMar>
              <w:top w:w="55" w:type="dxa"/>
              <w:left w:w="55" w:type="dxa"/>
              <w:bottom w:w="55" w:type="dxa"/>
              <w:right w:w="55" w:type="dxa"/>
            </w:tcMar>
          </w:tcPr>
          <w:p w14:paraId="24B0199A" w14:textId="77777777" w:rsidR="00007BBA" w:rsidRPr="00EC7E34" w:rsidRDefault="00374A27" w:rsidP="00EC7E34">
            <w:pPr>
              <w:spacing w:line="276" w:lineRule="auto"/>
              <w:rPr>
                <w:rFonts w:ascii="Aptos" w:hAnsi="Aptos"/>
                <w:szCs w:val="20"/>
                <w:rPrChange w:id="224" w:author="Susanne Pauli" w:date="2026-09-28T18:07:00Z" w16du:dateUtc="2026-09-28T16:07:00Z">
                  <w:rPr>
                    <w:sz w:val="24"/>
                  </w:rPr>
                </w:rPrChange>
              </w:rPr>
              <w:pPrChange w:id="225" w:author="Susanne Pauli" w:date="2026-09-28T18:05:00Z" w16du:dateUtc="2026-09-28T16:05:00Z">
                <w:pPr/>
              </w:pPrChange>
            </w:pPr>
            <w:r w:rsidRPr="00EC7E34">
              <w:rPr>
                <w:rFonts w:ascii="Aptos" w:hAnsi="Aptos"/>
                <w:szCs w:val="20"/>
                <w:rPrChange w:id="226" w:author="Susanne Pauli" w:date="2026-09-28T18:07:00Z" w16du:dateUtc="2026-09-28T16:07:00Z">
                  <w:rPr>
                    <w:sz w:val="24"/>
                  </w:rPr>
                </w:rPrChange>
              </w:rPr>
              <w:t>17</w:t>
            </w:r>
            <w:r w:rsidR="0010772B" w:rsidRPr="00EC7E34">
              <w:rPr>
                <w:rFonts w:ascii="Aptos" w:hAnsi="Aptos"/>
                <w:szCs w:val="20"/>
                <w:rPrChange w:id="227" w:author="Susanne Pauli" w:date="2026-09-28T18:07:00Z" w16du:dateUtc="2026-09-28T16:07:00Z">
                  <w:rPr>
                    <w:sz w:val="24"/>
                  </w:rPr>
                </w:rPrChange>
              </w:rPr>
              <w:t xml:space="preserve">. Welchen </w:t>
            </w:r>
            <w:r w:rsidR="00882FF1" w:rsidRPr="00EC7E34">
              <w:rPr>
                <w:rFonts w:ascii="Aptos" w:hAnsi="Aptos"/>
                <w:szCs w:val="20"/>
                <w:rPrChange w:id="228" w:author="Susanne Pauli" w:date="2026-09-28T18:07:00Z" w16du:dateUtc="2026-09-28T16:07:00Z">
                  <w:rPr>
                    <w:sz w:val="24"/>
                  </w:rPr>
                </w:rPrChange>
              </w:rPr>
              <w:t>Einfluss</w:t>
            </w:r>
            <w:r w:rsidR="0010772B" w:rsidRPr="00EC7E34">
              <w:rPr>
                <w:rFonts w:ascii="Aptos" w:hAnsi="Aptos"/>
                <w:szCs w:val="20"/>
                <w:rPrChange w:id="229" w:author="Susanne Pauli" w:date="2026-09-28T18:07:00Z" w16du:dateUtc="2026-09-28T16:07:00Z">
                  <w:rPr>
                    <w:sz w:val="24"/>
                  </w:rPr>
                </w:rPrChange>
              </w:rPr>
              <w:t xml:space="preserve"> haben auf Sie: Wetterumschlag, Kälte, Wärme, </w:t>
            </w:r>
            <w:r w:rsidR="0010772B" w:rsidRPr="00EC7E34">
              <w:rPr>
                <w:rFonts w:ascii="Aptos" w:hAnsi="Aptos"/>
                <w:szCs w:val="20"/>
                <w:rPrChange w:id="230" w:author="Susanne Pauli" w:date="2026-09-28T18:07:00Z" w16du:dateUtc="2026-09-28T16:07:00Z">
                  <w:rPr>
                    <w:spacing w:val="8"/>
                    <w:sz w:val="24"/>
                  </w:rPr>
                </w:rPrChange>
              </w:rPr>
              <w:t>Föhn, Gewitter, feuchte Luft, Regen, klares schönes Wetter, kaltes trockenes Wetter, feuchtes warmes Wetter, fris</w:t>
            </w:r>
            <w:r w:rsidR="000F59CB" w:rsidRPr="00EC7E34">
              <w:rPr>
                <w:rFonts w:ascii="Aptos" w:hAnsi="Aptos"/>
                <w:szCs w:val="20"/>
                <w:rPrChange w:id="231" w:author="Susanne Pauli" w:date="2026-09-28T18:07:00Z" w16du:dateUtc="2026-09-28T16:07:00Z">
                  <w:rPr>
                    <w:spacing w:val="8"/>
                    <w:sz w:val="24"/>
                  </w:rPr>
                </w:rPrChange>
              </w:rPr>
              <w:t xml:space="preserve">che Luft, Nebel, Mondphasen usw.? </w:t>
            </w:r>
          </w:p>
        </w:tc>
        <w:tc>
          <w:tcPr>
            <w:tcW w:w="482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2D2EE8F" w14:textId="77777777" w:rsidR="00007BBA" w:rsidRPr="00EC7E34" w:rsidRDefault="00007BBA" w:rsidP="00EC7E34">
            <w:pPr>
              <w:pStyle w:val="TableContents"/>
              <w:spacing w:line="276" w:lineRule="auto"/>
              <w:rPr>
                <w:rFonts w:ascii="Aptos" w:hAnsi="Aptos"/>
                <w:szCs w:val="20"/>
                <w:rPrChange w:id="232" w:author="Susanne Pauli" w:date="2026-09-28T18:07:00Z" w16du:dateUtc="2026-09-28T16:07:00Z">
                  <w:rPr>
                    <w:sz w:val="16"/>
                    <w:szCs w:val="16"/>
                  </w:rPr>
                </w:rPrChange>
              </w:rPr>
              <w:pPrChange w:id="233" w:author="Susanne Pauli" w:date="2026-09-28T18:05:00Z" w16du:dateUtc="2026-09-28T16:05:00Z">
                <w:pPr>
                  <w:pStyle w:val="TableContents"/>
                  <w:jc w:val="both"/>
                </w:pPr>
              </w:pPrChange>
            </w:pPr>
          </w:p>
        </w:tc>
      </w:tr>
      <w:tr w:rsidR="00C9186F" w:rsidRPr="00EC7E34" w14:paraId="433BF42C" w14:textId="77777777">
        <w:tc>
          <w:tcPr>
            <w:tcW w:w="5373" w:type="dxa"/>
            <w:tcBorders>
              <w:left w:val="single" w:sz="2" w:space="0" w:color="000000"/>
              <w:bottom w:val="single" w:sz="2" w:space="0" w:color="000000"/>
            </w:tcBorders>
            <w:tcMar>
              <w:top w:w="55" w:type="dxa"/>
              <w:left w:w="55" w:type="dxa"/>
              <w:bottom w:w="55" w:type="dxa"/>
              <w:right w:w="55" w:type="dxa"/>
            </w:tcMar>
          </w:tcPr>
          <w:p w14:paraId="19437337" w14:textId="450E9561" w:rsidR="00007BBA" w:rsidRPr="00EC7E34" w:rsidRDefault="00374A27" w:rsidP="00EC7E34">
            <w:pPr>
              <w:spacing w:line="276" w:lineRule="auto"/>
              <w:rPr>
                <w:rFonts w:ascii="Aptos" w:hAnsi="Aptos"/>
                <w:szCs w:val="20"/>
                <w:rPrChange w:id="234" w:author="Susanne Pauli" w:date="2026-09-28T18:07:00Z" w16du:dateUtc="2026-09-28T16:07:00Z">
                  <w:rPr>
                    <w:spacing w:val="9"/>
                    <w:sz w:val="24"/>
                  </w:rPr>
                </w:rPrChange>
              </w:rPr>
              <w:pPrChange w:id="235" w:author="Susanne Pauli" w:date="2026-09-28T18:05:00Z" w16du:dateUtc="2026-09-28T16:05:00Z">
                <w:pPr/>
              </w:pPrChange>
            </w:pPr>
            <w:r w:rsidRPr="00EC7E34">
              <w:rPr>
                <w:rFonts w:ascii="Aptos" w:hAnsi="Aptos"/>
                <w:szCs w:val="20"/>
                <w:rPrChange w:id="236" w:author="Susanne Pauli" w:date="2026-09-28T18:07:00Z" w16du:dateUtc="2026-09-28T16:07:00Z">
                  <w:rPr>
                    <w:sz w:val="24"/>
                  </w:rPr>
                </w:rPrChange>
              </w:rPr>
              <w:t>18</w:t>
            </w:r>
            <w:r w:rsidR="0010772B" w:rsidRPr="00EC7E34">
              <w:rPr>
                <w:rFonts w:ascii="Aptos" w:hAnsi="Aptos"/>
                <w:szCs w:val="20"/>
                <w:rPrChange w:id="237" w:author="Susanne Pauli" w:date="2026-09-28T18:07:00Z" w16du:dateUtc="2026-09-28T16:07:00Z">
                  <w:rPr>
                    <w:sz w:val="24"/>
                  </w:rPr>
                </w:rPrChange>
              </w:rPr>
              <w:t xml:space="preserve">. Welchen </w:t>
            </w:r>
            <w:r w:rsidR="00882FF1" w:rsidRPr="00EC7E34">
              <w:rPr>
                <w:rFonts w:ascii="Aptos" w:hAnsi="Aptos"/>
                <w:szCs w:val="20"/>
                <w:rPrChange w:id="238" w:author="Susanne Pauli" w:date="2026-09-28T18:07:00Z" w16du:dateUtc="2026-09-28T16:07:00Z">
                  <w:rPr>
                    <w:sz w:val="24"/>
                  </w:rPr>
                </w:rPrChange>
              </w:rPr>
              <w:t>Einfluss</w:t>
            </w:r>
            <w:r w:rsidR="0010772B" w:rsidRPr="00EC7E34">
              <w:rPr>
                <w:rFonts w:ascii="Aptos" w:hAnsi="Aptos"/>
                <w:szCs w:val="20"/>
                <w:rPrChange w:id="239" w:author="Susanne Pauli" w:date="2026-09-28T18:07:00Z" w16du:dateUtc="2026-09-28T16:07:00Z">
                  <w:rPr>
                    <w:sz w:val="24"/>
                  </w:rPr>
                </w:rPrChange>
              </w:rPr>
              <w:t xml:space="preserve"> haben auf Sie: G</w:t>
            </w:r>
            <w:r w:rsidR="000F59CB" w:rsidRPr="00EC7E34">
              <w:rPr>
                <w:rFonts w:ascii="Aptos" w:hAnsi="Aptos"/>
                <w:szCs w:val="20"/>
                <w:rPrChange w:id="240" w:author="Susanne Pauli" w:date="2026-09-28T18:07:00Z" w16du:dateUtc="2026-09-28T16:07:00Z">
                  <w:rPr>
                    <w:sz w:val="24"/>
                  </w:rPr>
                </w:rPrChange>
              </w:rPr>
              <w:t xml:space="preserve">erüche, Geräusche, Musik, </w:t>
            </w:r>
            <w:r w:rsidR="0010772B" w:rsidRPr="00EC7E34">
              <w:rPr>
                <w:rFonts w:ascii="Aptos" w:hAnsi="Aptos"/>
                <w:szCs w:val="20"/>
                <w:rPrChange w:id="241" w:author="Susanne Pauli" w:date="2026-09-28T18:07:00Z" w16du:dateUtc="2026-09-28T16:07:00Z">
                  <w:rPr>
                    <w:spacing w:val="16"/>
                    <w:sz w:val="24"/>
                  </w:rPr>
                </w:rPrChange>
              </w:rPr>
              <w:t>tröstender Zuspruc</w:t>
            </w:r>
            <w:r w:rsidR="000F59CB" w:rsidRPr="00EC7E34">
              <w:rPr>
                <w:rFonts w:ascii="Aptos" w:hAnsi="Aptos"/>
                <w:szCs w:val="20"/>
                <w:rPrChange w:id="242" w:author="Susanne Pauli" w:date="2026-09-28T18:07:00Z" w16du:dateUtc="2026-09-28T16:07:00Z">
                  <w:rPr>
                    <w:spacing w:val="16"/>
                    <w:sz w:val="24"/>
                  </w:rPr>
                </w:rPrChange>
              </w:rPr>
              <w:t>h, die Sonneneinstrahlung</w:t>
            </w:r>
            <w:r w:rsidR="0010772B" w:rsidRPr="00EC7E34">
              <w:rPr>
                <w:rFonts w:ascii="Aptos" w:hAnsi="Aptos"/>
                <w:szCs w:val="20"/>
                <w:rPrChange w:id="243" w:author="Susanne Pauli" w:date="2026-09-28T18:07:00Z" w16du:dateUtc="2026-09-28T16:07:00Z">
                  <w:rPr>
                    <w:spacing w:val="12"/>
                    <w:sz w:val="24"/>
                  </w:rPr>
                </w:rPrChange>
              </w:rPr>
              <w:t>, Du</w:t>
            </w:r>
            <w:r w:rsidR="000F59CB" w:rsidRPr="00EC7E34">
              <w:rPr>
                <w:rFonts w:ascii="Aptos" w:hAnsi="Aptos"/>
                <w:szCs w:val="20"/>
                <w:rPrChange w:id="244" w:author="Susanne Pauli" w:date="2026-09-28T18:07:00Z" w16du:dateUtc="2026-09-28T16:07:00Z">
                  <w:rPr>
                    <w:spacing w:val="12"/>
                    <w:sz w:val="24"/>
                  </w:rPr>
                </w:rPrChange>
              </w:rPr>
              <w:t xml:space="preserve">nkelheit, Dämmerung, Nacht, </w:t>
            </w:r>
            <w:r w:rsidR="0010772B" w:rsidRPr="00EC7E34">
              <w:rPr>
                <w:rFonts w:ascii="Aptos" w:hAnsi="Aptos"/>
                <w:szCs w:val="20"/>
                <w:rPrChange w:id="245" w:author="Susanne Pauli" w:date="2026-09-28T18:07:00Z" w16du:dateUtc="2026-09-28T16:07:00Z">
                  <w:rPr>
                    <w:spacing w:val="12"/>
                    <w:sz w:val="24"/>
                  </w:rPr>
                </w:rPrChange>
              </w:rPr>
              <w:t xml:space="preserve">Gesellschaft, Alleinsein, das </w:t>
            </w:r>
            <w:r w:rsidR="000F59CB" w:rsidRPr="00EC7E34">
              <w:rPr>
                <w:rFonts w:ascii="Aptos" w:hAnsi="Aptos"/>
                <w:szCs w:val="20"/>
                <w:rPrChange w:id="246" w:author="Susanne Pauli" w:date="2026-09-28T18:07:00Z" w16du:dateUtc="2026-09-28T16:07:00Z">
                  <w:rPr>
                    <w:spacing w:val="9"/>
                    <w:sz w:val="24"/>
                  </w:rPr>
                </w:rPrChange>
              </w:rPr>
              <w:t>Essen</w:t>
            </w:r>
            <w:r w:rsidR="00563E88" w:rsidRPr="00EC7E34">
              <w:rPr>
                <w:rFonts w:ascii="Aptos" w:hAnsi="Aptos"/>
                <w:szCs w:val="20"/>
                <w:rPrChange w:id="247" w:author="Susanne Pauli" w:date="2026-09-28T18:07:00Z" w16du:dateUtc="2026-09-28T16:07:00Z">
                  <w:rPr>
                    <w:spacing w:val="9"/>
                    <w:sz w:val="24"/>
                  </w:rPr>
                </w:rPrChange>
              </w:rPr>
              <w:t>?</w:t>
            </w:r>
          </w:p>
          <w:p w14:paraId="4BA7BAC7" w14:textId="77777777" w:rsidR="00374A27" w:rsidRPr="00EC7E34" w:rsidRDefault="00374A27" w:rsidP="00EC7E34">
            <w:pPr>
              <w:spacing w:line="276" w:lineRule="auto"/>
              <w:rPr>
                <w:rFonts w:ascii="Aptos" w:hAnsi="Aptos"/>
                <w:szCs w:val="20"/>
                <w:rPrChange w:id="248" w:author="Susanne Pauli" w:date="2026-09-28T18:07:00Z" w16du:dateUtc="2026-09-28T16:07:00Z">
                  <w:rPr>
                    <w:spacing w:val="9"/>
                    <w:sz w:val="24"/>
                  </w:rPr>
                </w:rPrChange>
              </w:rPr>
              <w:pPrChange w:id="249" w:author="Susanne Pauli" w:date="2026-09-28T18:05:00Z" w16du:dateUtc="2026-09-28T16:05:00Z">
                <w:pPr/>
              </w:pPrChange>
            </w:pPr>
          </w:p>
          <w:p w14:paraId="7CB54E2A" w14:textId="77777777" w:rsidR="000F59CB" w:rsidRPr="00EC7E34" w:rsidRDefault="000F59CB" w:rsidP="00EC7E34">
            <w:pPr>
              <w:spacing w:line="276" w:lineRule="auto"/>
              <w:rPr>
                <w:rFonts w:ascii="Aptos" w:hAnsi="Aptos"/>
                <w:szCs w:val="20"/>
                <w:rPrChange w:id="250" w:author="Susanne Pauli" w:date="2026-09-28T18:07:00Z" w16du:dateUtc="2026-09-28T16:07:00Z">
                  <w:rPr>
                    <w:sz w:val="24"/>
                  </w:rPr>
                </w:rPrChange>
              </w:rPr>
              <w:pPrChange w:id="251" w:author="Susanne Pauli" w:date="2026-09-28T18:05:00Z" w16du:dateUtc="2026-09-28T16:05:00Z">
                <w:pPr/>
              </w:pPrChange>
            </w:pPr>
            <w:r w:rsidRPr="00EC7E34">
              <w:rPr>
                <w:rFonts w:ascii="Aptos" w:hAnsi="Aptos"/>
                <w:szCs w:val="20"/>
                <w:rPrChange w:id="252" w:author="Susanne Pauli" w:date="2026-09-28T18:07:00Z" w16du:dateUtc="2026-09-28T16:07:00Z">
                  <w:rPr>
                    <w:spacing w:val="9"/>
                    <w:sz w:val="24"/>
                  </w:rPr>
                </w:rPrChange>
              </w:rPr>
              <w:t>Welche Schlafposition bevorzugen Sie?</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2849459" w14:textId="77777777" w:rsidR="00007BBA" w:rsidRPr="00EC7E34" w:rsidRDefault="00007BBA" w:rsidP="00EC7E34">
            <w:pPr>
              <w:pStyle w:val="TableContents"/>
              <w:spacing w:line="276" w:lineRule="auto"/>
              <w:rPr>
                <w:rFonts w:ascii="Aptos" w:hAnsi="Aptos"/>
                <w:szCs w:val="20"/>
                <w:rPrChange w:id="253" w:author="Susanne Pauli" w:date="2026-09-28T18:07:00Z" w16du:dateUtc="2026-09-28T16:07:00Z">
                  <w:rPr>
                    <w:sz w:val="16"/>
                    <w:szCs w:val="16"/>
                  </w:rPr>
                </w:rPrChange>
              </w:rPr>
              <w:pPrChange w:id="254" w:author="Susanne Pauli" w:date="2026-09-28T18:05:00Z" w16du:dateUtc="2026-09-28T16:05:00Z">
                <w:pPr>
                  <w:pStyle w:val="TableContents"/>
                  <w:jc w:val="both"/>
                </w:pPr>
              </w:pPrChange>
            </w:pPr>
          </w:p>
        </w:tc>
      </w:tr>
    </w:tbl>
    <w:p w14:paraId="6E130DA7" w14:textId="4337034A" w:rsidR="00007BBA" w:rsidRPr="00EC7E34" w:rsidDel="00EC7E34" w:rsidRDefault="00007BBA" w:rsidP="00EC7E34">
      <w:pPr>
        <w:pStyle w:val="Textbody"/>
        <w:spacing w:line="276" w:lineRule="auto"/>
        <w:rPr>
          <w:del w:id="255" w:author="Susanne Pauli" w:date="2026-09-28T18:08:00Z" w16du:dateUtc="2026-09-28T16:08:00Z"/>
          <w:rFonts w:ascii="Aptos" w:hAnsi="Aptos"/>
          <w:szCs w:val="20"/>
          <w:rPrChange w:id="256" w:author="Susanne Pauli" w:date="2026-09-28T18:07:00Z" w16du:dateUtc="2026-09-28T16:07:00Z">
            <w:rPr>
              <w:del w:id="257" w:author="Susanne Pauli" w:date="2026-09-28T18:08:00Z" w16du:dateUtc="2026-09-28T16:08:00Z"/>
            </w:rPr>
          </w:rPrChange>
        </w:rPr>
        <w:pPrChange w:id="258" w:author="Susanne Pauli" w:date="2026-09-28T18:05:00Z" w16du:dateUtc="2026-09-28T16:05:00Z">
          <w:pPr>
            <w:pStyle w:val="Textbody"/>
          </w:pPr>
        </w:pPrChange>
      </w:pPr>
    </w:p>
    <w:p w14:paraId="6BFFBF6B" w14:textId="77777777" w:rsidR="00007BBA" w:rsidRPr="00EC7E34" w:rsidRDefault="0010772B" w:rsidP="00EC7E34">
      <w:pPr>
        <w:spacing w:line="276" w:lineRule="auto"/>
        <w:rPr>
          <w:rFonts w:ascii="Aptos" w:hAnsi="Aptos"/>
          <w:szCs w:val="20"/>
          <w:rPrChange w:id="259" w:author="Susanne Pauli" w:date="2026-09-28T18:07:00Z" w16du:dateUtc="2026-09-28T16:07:00Z">
            <w:rPr>
              <w:sz w:val="28"/>
              <w:szCs w:val="28"/>
            </w:rPr>
          </w:rPrChange>
        </w:rPr>
        <w:pPrChange w:id="260" w:author="Susanne Pauli" w:date="2026-09-28T18:05:00Z" w16du:dateUtc="2026-09-28T16:05:00Z">
          <w:pPr/>
        </w:pPrChange>
      </w:pPr>
      <w:r w:rsidRPr="00EC7E34">
        <w:rPr>
          <w:rFonts w:ascii="Aptos" w:hAnsi="Aptos"/>
          <w:szCs w:val="20"/>
          <w:rPrChange w:id="261" w:author="Susanne Pauli" w:date="2026-09-28T18:07:00Z" w16du:dateUtc="2026-09-28T16:07:00Z">
            <w:rPr>
              <w:sz w:val="28"/>
              <w:szCs w:val="28"/>
            </w:rPr>
          </w:rPrChange>
        </w:rPr>
        <w:t>Besondere Fragen</w:t>
      </w:r>
    </w:p>
    <w:p w14:paraId="4D5F6089" w14:textId="77777777" w:rsidR="00007BBA" w:rsidRPr="00EC7E34" w:rsidRDefault="0010772B" w:rsidP="00EC7E34">
      <w:pPr>
        <w:spacing w:line="276" w:lineRule="auto"/>
        <w:rPr>
          <w:rFonts w:ascii="Aptos" w:hAnsi="Aptos"/>
          <w:szCs w:val="20"/>
          <w:rPrChange w:id="262" w:author="Susanne Pauli" w:date="2026-09-28T18:07:00Z" w16du:dateUtc="2026-09-28T16:07:00Z">
            <w:rPr>
              <w:sz w:val="28"/>
              <w:szCs w:val="28"/>
            </w:rPr>
          </w:rPrChange>
        </w:rPr>
        <w:pPrChange w:id="263" w:author="Susanne Pauli" w:date="2026-09-28T18:05:00Z" w16du:dateUtc="2026-09-28T16:05:00Z">
          <w:pPr/>
        </w:pPrChange>
      </w:pPr>
      <w:r w:rsidRPr="00EC7E34">
        <w:rPr>
          <w:rFonts w:ascii="Aptos" w:hAnsi="Aptos"/>
          <w:szCs w:val="20"/>
          <w:rPrChange w:id="264" w:author="Susanne Pauli" w:date="2026-09-28T18:07:00Z" w16du:dateUtc="2026-09-28T16:07:00Z">
            <w:rPr>
              <w:sz w:val="28"/>
              <w:szCs w:val="28"/>
            </w:rPr>
          </w:rPrChange>
        </w:rPr>
        <w:t>Gemüts- und geistige Symptome:</w:t>
      </w:r>
    </w:p>
    <w:p w14:paraId="5F073A90" w14:textId="77777777" w:rsidR="00007BBA" w:rsidRPr="00EC7E34" w:rsidRDefault="00007BBA" w:rsidP="00EC7E34">
      <w:pPr>
        <w:spacing w:line="276" w:lineRule="auto"/>
        <w:rPr>
          <w:rFonts w:ascii="Aptos" w:hAnsi="Aptos"/>
          <w:szCs w:val="20"/>
          <w:rPrChange w:id="265" w:author="Susanne Pauli" w:date="2026-09-28T18:07:00Z" w16du:dateUtc="2026-09-28T16:07:00Z">
            <w:rPr/>
          </w:rPrChange>
        </w:rPr>
        <w:pPrChange w:id="266" w:author="Susanne Pauli" w:date="2026-09-28T18:05:00Z" w16du:dateUtc="2026-09-28T16:05:00Z">
          <w:pPr/>
        </w:pPrChange>
      </w:pPr>
    </w:p>
    <w:tbl>
      <w:tblPr>
        <w:tblW w:w="10198" w:type="dxa"/>
        <w:tblInd w:w="-563" w:type="dxa"/>
        <w:tblLayout w:type="fixed"/>
        <w:tblCellMar>
          <w:left w:w="10" w:type="dxa"/>
          <w:right w:w="10" w:type="dxa"/>
        </w:tblCellMar>
        <w:tblLook w:val="0000" w:firstRow="0" w:lastRow="0" w:firstColumn="0" w:lastColumn="0" w:noHBand="0" w:noVBand="0"/>
      </w:tblPr>
      <w:tblGrid>
        <w:gridCol w:w="5373"/>
        <w:gridCol w:w="4825"/>
      </w:tblGrid>
      <w:tr w:rsidR="00C9186F" w:rsidRPr="00EC7E34" w14:paraId="0A21F097" w14:textId="77777777">
        <w:tc>
          <w:tcPr>
            <w:tcW w:w="5373" w:type="dxa"/>
            <w:tcBorders>
              <w:top w:val="single" w:sz="2" w:space="0" w:color="000000"/>
              <w:left w:val="single" w:sz="2" w:space="0" w:color="000000"/>
              <w:bottom w:val="single" w:sz="2" w:space="0" w:color="000000"/>
            </w:tcBorders>
            <w:tcMar>
              <w:top w:w="55" w:type="dxa"/>
              <w:left w:w="55" w:type="dxa"/>
              <w:bottom w:w="55" w:type="dxa"/>
              <w:right w:w="55" w:type="dxa"/>
            </w:tcMar>
          </w:tcPr>
          <w:p w14:paraId="335E9B80" w14:textId="77777777" w:rsidR="00007BBA" w:rsidRPr="00EC7E34" w:rsidRDefault="0010772B" w:rsidP="00EC7E34">
            <w:pPr>
              <w:spacing w:line="276" w:lineRule="auto"/>
              <w:rPr>
                <w:rFonts w:ascii="Aptos" w:hAnsi="Aptos"/>
                <w:szCs w:val="20"/>
                <w:rPrChange w:id="267" w:author="Susanne Pauli" w:date="2026-09-28T18:07:00Z" w16du:dateUtc="2026-09-28T16:07:00Z">
                  <w:rPr>
                    <w:sz w:val="24"/>
                  </w:rPr>
                </w:rPrChange>
              </w:rPr>
              <w:pPrChange w:id="268" w:author="Susanne Pauli" w:date="2026-09-28T18:05:00Z" w16du:dateUtc="2026-09-28T16:05:00Z">
                <w:pPr/>
              </w:pPrChange>
            </w:pPr>
            <w:r w:rsidRPr="00EC7E34">
              <w:rPr>
                <w:rFonts w:ascii="Aptos" w:hAnsi="Aptos"/>
                <w:szCs w:val="20"/>
                <w:rPrChange w:id="269" w:author="Susanne Pauli" w:date="2026-09-28T18:07:00Z" w16du:dateUtc="2026-09-28T16:07:00Z">
                  <w:rPr>
                    <w:sz w:val="24"/>
                  </w:rPr>
                </w:rPrChange>
              </w:rPr>
              <w:t xml:space="preserve">22. Wie ist Ihr Temperament: sind Sie sanft, anhänglich, sentimental, </w:t>
            </w:r>
            <w:r w:rsidRPr="00EC7E34">
              <w:rPr>
                <w:rFonts w:ascii="Aptos" w:hAnsi="Aptos"/>
                <w:szCs w:val="20"/>
                <w:rPrChange w:id="270" w:author="Susanne Pauli" w:date="2026-09-28T18:07:00Z" w16du:dateUtc="2026-09-28T16:07:00Z">
                  <w:rPr>
                    <w:spacing w:val="13"/>
                    <w:sz w:val="24"/>
                  </w:rPr>
                </w:rPrChange>
              </w:rPr>
              <w:t xml:space="preserve">zum Zorne geneigt, zum Weinen geneigt, schwermütig, unzugänglich, </w:t>
            </w:r>
            <w:r w:rsidRPr="00EC7E34">
              <w:rPr>
                <w:rFonts w:ascii="Aptos" w:hAnsi="Aptos"/>
                <w:szCs w:val="20"/>
                <w:rPrChange w:id="271" w:author="Susanne Pauli" w:date="2026-09-28T18:07:00Z" w16du:dateUtc="2026-09-28T16:07:00Z">
                  <w:rPr>
                    <w:sz w:val="24"/>
                  </w:rPr>
                </w:rPrChange>
              </w:rPr>
              <w:t>traurig, heftig, ungestüm, leidenschaftlich oder fanatisch?</w:t>
            </w:r>
          </w:p>
        </w:tc>
        <w:tc>
          <w:tcPr>
            <w:tcW w:w="482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F805AA3" w14:textId="77777777" w:rsidR="00007BBA" w:rsidRPr="00EC7E34" w:rsidRDefault="00007BBA" w:rsidP="00EC7E34">
            <w:pPr>
              <w:pStyle w:val="TableContents"/>
              <w:spacing w:line="276" w:lineRule="auto"/>
              <w:rPr>
                <w:rFonts w:ascii="Aptos" w:hAnsi="Aptos"/>
                <w:szCs w:val="20"/>
                <w:rPrChange w:id="272" w:author="Susanne Pauli" w:date="2026-09-28T18:07:00Z" w16du:dateUtc="2026-09-28T16:07:00Z">
                  <w:rPr>
                    <w:sz w:val="16"/>
                    <w:szCs w:val="16"/>
                  </w:rPr>
                </w:rPrChange>
              </w:rPr>
              <w:pPrChange w:id="273" w:author="Susanne Pauli" w:date="2026-09-28T18:05:00Z" w16du:dateUtc="2026-09-28T16:05:00Z">
                <w:pPr>
                  <w:pStyle w:val="TableContents"/>
                  <w:jc w:val="both"/>
                </w:pPr>
              </w:pPrChange>
            </w:pPr>
          </w:p>
        </w:tc>
      </w:tr>
      <w:tr w:rsidR="00C9186F" w:rsidRPr="00EC7E34" w14:paraId="1D06346F" w14:textId="77777777">
        <w:tc>
          <w:tcPr>
            <w:tcW w:w="5373" w:type="dxa"/>
            <w:tcBorders>
              <w:left w:val="single" w:sz="2" w:space="0" w:color="000000"/>
              <w:bottom w:val="single" w:sz="2" w:space="0" w:color="000000"/>
            </w:tcBorders>
            <w:tcMar>
              <w:top w:w="55" w:type="dxa"/>
              <w:left w:w="55" w:type="dxa"/>
              <w:bottom w:w="55" w:type="dxa"/>
              <w:right w:w="55" w:type="dxa"/>
            </w:tcMar>
          </w:tcPr>
          <w:p w14:paraId="49BDB139" w14:textId="5B857B16" w:rsidR="00007BBA" w:rsidRPr="00EC7E34" w:rsidRDefault="00374A27" w:rsidP="00EC7E34">
            <w:pPr>
              <w:spacing w:line="276" w:lineRule="auto"/>
              <w:rPr>
                <w:rFonts w:ascii="Aptos" w:hAnsi="Aptos"/>
                <w:szCs w:val="20"/>
                <w:rPrChange w:id="274" w:author="Susanne Pauli" w:date="2026-09-28T18:07:00Z" w16du:dateUtc="2026-09-28T16:07:00Z">
                  <w:rPr>
                    <w:sz w:val="24"/>
                  </w:rPr>
                </w:rPrChange>
              </w:rPr>
              <w:pPrChange w:id="275" w:author="Susanne Pauli" w:date="2026-09-28T18:05:00Z" w16du:dateUtc="2026-09-28T16:05:00Z">
                <w:pPr/>
              </w:pPrChange>
            </w:pPr>
            <w:r w:rsidRPr="00EC7E34">
              <w:rPr>
                <w:rFonts w:ascii="Aptos" w:hAnsi="Aptos"/>
                <w:szCs w:val="20"/>
                <w:rPrChange w:id="276" w:author="Susanne Pauli" w:date="2026-09-28T18:07:00Z" w16du:dateUtc="2026-09-28T16:07:00Z">
                  <w:rPr>
                    <w:sz w:val="24"/>
                  </w:rPr>
                </w:rPrChange>
              </w:rPr>
              <w:t>23</w:t>
            </w:r>
            <w:r w:rsidR="0010772B" w:rsidRPr="00EC7E34">
              <w:rPr>
                <w:rFonts w:ascii="Aptos" w:hAnsi="Aptos"/>
                <w:szCs w:val="20"/>
                <w:rPrChange w:id="277" w:author="Susanne Pauli" w:date="2026-09-28T18:07:00Z" w16du:dateUtc="2026-09-28T16:07:00Z">
                  <w:rPr>
                    <w:sz w:val="24"/>
                  </w:rPr>
                </w:rPrChange>
              </w:rPr>
              <w:t xml:space="preserve">. Sind Sie </w:t>
            </w:r>
            <w:r w:rsidR="0010772B" w:rsidRPr="00EC7E34">
              <w:rPr>
                <w:rFonts w:ascii="Aptos" w:hAnsi="Aptos"/>
                <w:szCs w:val="20"/>
                <w:rPrChange w:id="278" w:author="Susanne Pauli" w:date="2026-09-28T18:07:00Z" w16du:dateUtc="2026-09-28T16:07:00Z">
                  <w:rPr>
                    <w:b/>
                    <w:sz w:val="24"/>
                  </w:rPr>
                </w:rPrChange>
              </w:rPr>
              <w:t>gleichgültig</w:t>
            </w:r>
            <w:r w:rsidR="0010772B" w:rsidRPr="00EC7E34">
              <w:rPr>
                <w:rFonts w:ascii="Aptos" w:hAnsi="Aptos"/>
                <w:szCs w:val="20"/>
                <w:rPrChange w:id="279" w:author="Susanne Pauli" w:date="2026-09-28T18:07:00Z" w16du:dateUtc="2026-09-28T16:07:00Z">
                  <w:rPr>
                    <w:sz w:val="24"/>
                  </w:rPr>
                </w:rPrChange>
              </w:rPr>
              <w:t xml:space="preserve"> und gegen was</w:t>
            </w:r>
            <w:r w:rsidR="000F59CB" w:rsidRPr="00EC7E34">
              <w:rPr>
                <w:rFonts w:ascii="Aptos" w:hAnsi="Aptos"/>
                <w:szCs w:val="20"/>
                <w:rPrChange w:id="280" w:author="Susanne Pauli" w:date="2026-09-28T18:07:00Z" w16du:dateUtc="2026-09-28T16:07:00Z">
                  <w:rPr>
                    <w:sz w:val="24"/>
                  </w:rPr>
                </w:rPrChange>
              </w:rPr>
              <w:t xml:space="preserve"> oder wen</w:t>
            </w:r>
            <w:r w:rsidR="0010772B" w:rsidRPr="00EC7E34">
              <w:rPr>
                <w:rFonts w:ascii="Aptos" w:hAnsi="Aptos"/>
                <w:szCs w:val="20"/>
                <w:rPrChange w:id="281" w:author="Susanne Pauli" w:date="2026-09-28T18:07:00Z" w16du:dateUtc="2026-09-28T16:07:00Z">
                  <w:rPr>
                    <w:sz w:val="24"/>
                  </w:rPr>
                </w:rPrChange>
              </w:rPr>
              <w:t xml:space="preserve">, schon immer oder erst seit Ihrer </w:t>
            </w:r>
            <w:r w:rsidR="00882FF1" w:rsidRPr="00EC7E34">
              <w:rPr>
                <w:rFonts w:ascii="Aptos" w:hAnsi="Aptos"/>
                <w:szCs w:val="20"/>
                <w:rPrChange w:id="282" w:author="Susanne Pauli" w:date="2026-09-28T18:07:00Z" w16du:dateUtc="2026-09-28T16:07:00Z">
                  <w:rPr>
                    <w:sz w:val="24"/>
                  </w:rPr>
                </w:rPrChange>
              </w:rPr>
              <w:t>Krankheit?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44A1F7" w14:textId="77777777" w:rsidR="00007BBA" w:rsidRPr="00EC7E34" w:rsidRDefault="00007BBA" w:rsidP="00EC7E34">
            <w:pPr>
              <w:pStyle w:val="TableContents"/>
              <w:spacing w:line="276" w:lineRule="auto"/>
              <w:rPr>
                <w:rFonts w:ascii="Aptos" w:hAnsi="Aptos"/>
                <w:szCs w:val="20"/>
                <w:rPrChange w:id="283" w:author="Susanne Pauli" w:date="2026-09-28T18:07:00Z" w16du:dateUtc="2026-09-28T16:07:00Z">
                  <w:rPr>
                    <w:sz w:val="16"/>
                    <w:szCs w:val="16"/>
                  </w:rPr>
                </w:rPrChange>
              </w:rPr>
              <w:pPrChange w:id="284" w:author="Susanne Pauli" w:date="2026-09-28T18:05:00Z" w16du:dateUtc="2026-09-28T16:05:00Z">
                <w:pPr>
                  <w:pStyle w:val="TableContents"/>
                  <w:jc w:val="both"/>
                </w:pPr>
              </w:pPrChange>
            </w:pPr>
          </w:p>
        </w:tc>
      </w:tr>
      <w:tr w:rsidR="00C9186F" w:rsidRPr="00EC7E34" w14:paraId="4DA9993E" w14:textId="77777777">
        <w:tc>
          <w:tcPr>
            <w:tcW w:w="5373" w:type="dxa"/>
            <w:tcBorders>
              <w:left w:val="single" w:sz="2" w:space="0" w:color="000000"/>
              <w:bottom w:val="single" w:sz="2" w:space="0" w:color="000000"/>
            </w:tcBorders>
            <w:tcMar>
              <w:top w:w="55" w:type="dxa"/>
              <w:left w:w="55" w:type="dxa"/>
              <w:bottom w:w="55" w:type="dxa"/>
              <w:right w:w="55" w:type="dxa"/>
            </w:tcMar>
          </w:tcPr>
          <w:p w14:paraId="1216468A" w14:textId="77777777" w:rsidR="00007BBA" w:rsidRPr="00EC7E34" w:rsidRDefault="00374A27" w:rsidP="00EC7E34">
            <w:pPr>
              <w:spacing w:line="276" w:lineRule="auto"/>
              <w:rPr>
                <w:rFonts w:ascii="Aptos" w:hAnsi="Aptos"/>
                <w:szCs w:val="20"/>
                <w:rPrChange w:id="285" w:author="Susanne Pauli" w:date="2026-09-28T18:07:00Z" w16du:dateUtc="2026-09-28T16:07:00Z">
                  <w:rPr>
                    <w:sz w:val="24"/>
                  </w:rPr>
                </w:rPrChange>
              </w:rPr>
              <w:pPrChange w:id="286" w:author="Susanne Pauli" w:date="2026-09-28T18:05:00Z" w16du:dateUtc="2026-09-28T16:05:00Z">
                <w:pPr/>
              </w:pPrChange>
            </w:pPr>
            <w:r w:rsidRPr="00EC7E34">
              <w:rPr>
                <w:rFonts w:ascii="Aptos" w:hAnsi="Aptos"/>
                <w:szCs w:val="20"/>
                <w:rPrChange w:id="287" w:author="Susanne Pauli" w:date="2026-09-28T18:07:00Z" w16du:dateUtc="2026-09-28T16:07:00Z">
                  <w:rPr>
                    <w:sz w:val="24"/>
                  </w:rPr>
                </w:rPrChange>
              </w:rPr>
              <w:t>24</w:t>
            </w:r>
            <w:r w:rsidR="0010772B" w:rsidRPr="00EC7E34">
              <w:rPr>
                <w:rFonts w:ascii="Aptos" w:hAnsi="Aptos"/>
                <w:szCs w:val="20"/>
                <w:rPrChange w:id="288" w:author="Susanne Pauli" w:date="2026-09-28T18:07:00Z" w16du:dateUtc="2026-09-28T16:07:00Z">
                  <w:rPr>
                    <w:sz w:val="24"/>
                  </w:rPr>
                </w:rPrChange>
              </w:rPr>
              <w:t xml:space="preserve">. Haben Sie Verständnis, Geduld, werden Sie in der Gesellschaft als </w:t>
            </w:r>
            <w:r w:rsidR="0010772B" w:rsidRPr="00EC7E34">
              <w:rPr>
                <w:rFonts w:ascii="Aptos" w:hAnsi="Aptos"/>
                <w:szCs w:val="20"/>
                <w:rPrChange w:id="289" w:author="Susanne Pauli" w:date="2026-09-28T18:07:00Z" w16du:dateUtc="2026-09-28T16:07:00Z">
                  <w:rPr>
                    <w:spacing w:val="10"/>
                    <w:sz w:val="24"/>
                  </w:rPr>
                </w:rPrChange>
              </w:rPr>
              <w:t xml:space="preserve">angenehm empfunden, </w:t>
            </w:r>
            <w:r w:rsidRPr="00EC7E34">
              <w:rPr>
                <w:rFonts w:ascii="Aptos" w:hAnsi="Aptos"/>
                <w:szCs w:val="20"/>
                <w:rPrChange w:id="290" w:author="Susanne Pauli" w:date="2026-09-28T18:07:00Z" w16du:dateUtc="2026-09-28T16:07:00Z">
                  <w:rPr>
                    <w:spacing w:val="10"/>
                    <w:sz w:val="24"/>
                  </w:rPr>
                </w:rPrChange>
              </w:rPr>
              <w:t>oder ungeduldig, wollen Sie die Umwelt kontrollier</w:t>
            </w:r>
            <w:r w:rsidR="0010772B" w:rsidRPr="00EC7E34">
              <w:rPr>
                <w:rFonts w:ascii="Aptos" w:hAnsi="Aptos"/>
                <w:szCs w:val="20"/>
                <w:rPrChange w:id="291" w:author="Susanne Pauli" w:date="2026-09-28T18:07:00Z" w16du:dateUtc="2026-09-28T16:07:00Z">
                  <w:rPr>
                    <w:spacing w:val="10"/>
                    <w:sz w:val="24"/>
                  </w:rPr>
                </w:rPrChange>
              </w:rPr>
              <w:t xml:space="preserve">en und ertragen </w:t>
            </w:r>
            <w:r w:rsidR="0010772B" w:rsidRPr="00EC7E34">
              <w:rPr>
                <w:rFonts w:ascii="Aptos" w:hAnsi="Aptos"/>
                <w:szCs w:val="20"/>
                <w:rPrChange w:id="292" w:author="Susanne Pauli" w:date="2026-09-28T18:07:00Z" w16du:dateUtc="2026-09-28T16:07:00Z">
                  <w:rPr>
                    <w:sz w:val="24"/>
                  </w:rPr>
                </w:rPrChange>
              </w:rPr>
              <w:t>Sie keinen Widerspruch?</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B9CE928" w14:textId="77777777" w:rsidR="00007BBA" w:rsidRPr="00EC7E34" w:rsidRDefault="00007BBA" w:rsidP="00EC7E34">
            <w:pPr>
              <w:pStyle w:val="TableContents"/>
              <w:spacing w:line="276" w:lineRule="auto"/>
              <w:rPr>
                <w:rFonts w:ascii="Aptos" w:hAnsi="Aptos"/>
                <w:szCs w:val="20"/>
                <w:rPrChange w:id="293" w:author="Susanne Pauli" w:date="2026-09-28T18:07:00Z" w16du:dateUtc="2026-09-28T16:07:00Z">
                  <w:rPr>
                    <w:sz w:val="16"/>
                    <w:szCs w:val="16"/>
                  </w:rPr>
                </w:rPrChange>
              </w:rPr>
              <w:pPrChange w:id="294" w:author="Susanne Pauli" w:date="2026-09-28T18:05:00Z" w16du:dateUtc="2026-09-28T16:05:00Z">
                <w:pPr>
                  <w:pStyle w:val="TableContents"/>
                  <w:jc w:val="both"/>
                </w:pPr>
              </w:pPrChange>
            </w:pPr>
          </w:p>
        </w:tc>
      </w:tr>
      <w:tr w:rsidR="00C9186F" w:rsidRPr="00EC7E34" w14:paraId="218A27BA" w14:textId="77777777">
        <w:tc>
          <w:tcPr>
            <w:tcW w:w="5373" w:type="dxa"/>
            <w:tcBorders>
              <w:left w:val="single" w:sz="2" w:space="0" w:color="000000"/>
              <w:bottom w:val="single" w:sz="2" w:space="0" w:color="000000"/>
            </w:tcBorders>
            <w:tcMar>
              <w:top w:w="55" w:type="dxa"/>
              <w:left w:w="55" w:type="dxa"/>
              <w:bottom w:w="55" w:type="dxa"/>
              <w:right w:w="55" w:type="dxa"/>
            </w:tcMar>
          </w:tcPr>
          <w:p w14:paraId="7E68C725" w14:textId="77777777" w:rsidR="00007BBA" w:rsidRPr="00EC7E34" w:rsidRDefault="00374A27" w:rsidP="00EC7E34">
            <w:pPr>
              <w:spacing w:line="276" w:lineRule="auto"/>
              <w:rPr>
                <w:rFonts w:ascii="Aptos" w:eastAsia="Tahoma" w:hAnsi="Aptos"/>
                <w:szCs w:val="20"/>
                <w:rPrChange w:id="295" w:author="Susanne Pauli" w:date="2026-09-28T18:07:00Z" w16du:dateUtc="2026-09-28T16:07:00Z">
                  <w:rPr>
                    <w:rFonts w:eastAsia="Tahoma"/>
                    <w:spacing w:val="13"/>
                    <w:sz w:val="24"/>
                  </w:rPr>
                </w:rPrChange>
              </w:rPr>
              <w:pPrChange w:id="296" w:author="Susanne Pauli" w:date="2026-09-28T18:05:00Z" w16du:dateUtc="2026-09-28T16:05:00Z">
                <w:pPr/>
              </w:pPrChange>
            </w:pPr>
            <w:r w:rsidRPr="00EC7E34">
              <w:rPr>
                <w:rFonts w:ascii="Aptos" w:eastAsia="Tahoma" w:hAnsi="Aptos"/>
                <w:szCs w:val="20"/>
                <w:rPrChange w:id="297" w:author="Susanne Pauli" w:date="2026-09-28T18:07:00Z" w16du:dateUtc="2026-09-28T16:07:00Z">
                  <w:rPr>
                    <w:rFonts w:eastAsia="Tahoma"/>
                    <w:spacing w:val="13"/>
                    <w:sz w:val="24"/>
                  </w:rPr>
                </w:rPrChange>
              </w:rPr>
              <w:t>25</w:t>
            </w:r>
            <w:r w:rsidR="0010772B" w:rsidRPr="00EC7E34">
              <w:rPr>
                <w:rFonts w:ascii="Aptos" w:eastAsia="Tahoma" w:hAnsi="Aptos"/>
                <w:szCs w:val="20"/>
                <w:rPrChange w:id="298" w:author="Susanne Pauli" w:date="2026-09-28T18:07:00Z" w16du:dateUtc="2026-09-28T16:07:00Z">
                  <w:rPr>
                    <w:rFonts w:eastAsia="Tahoma"/>
                    <w:spacing w:val="13"/>
                    <w:sz w:val="24"/>
                  </w:rPr>
                </w:rPrChange>
              </w:rPr>
              <w:t xml:space="preserve">. Waschen Sie sich gern oder sind Sie nachlässig damit? </w:t>
            </w:r>
          </w:p>
          <w:p w14:paraId="14ACDEAA" w14:textId="77777777" w:rsidR="00374A27" w:rsidRPr="00EC7E34" w:rsidRDefault="00374A27" w:rsidP="00EC7E34">
            <w:pPr>
              <w:spacing w:line="276" w:lineRule="auto"/>
              <w:rPr>
                <w:rFonts w:ascii="Aptos" w:hAnsi="Aptos"/>
                <w:szCs w:val="20"/>
                <w:rPrChange w:id="299" w:author="Susanne Pauli" w:date="2026-09-28T18:07:00Z" w16du:dateUtc="2026-09-28T16:07:00Z">
                  <w:rPr>
                    <w:sz w:val="24"/>
                  </w:rPr>
                </w:rPrChange>
              </w:rPr>
              <w:pPrChange w:id="300" w:author="Susanne Pauli" w:date="2026-09-28T18:05:00Z" w16du:dateUtc="2026-09-28T16:05:00Z">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6E6DBC6" w14:textId="77777777" w:rsidR="00007BBA" w:rsidRPr="00EC7E34" w:rsidRDefault="00007BBA" w:rsidP="00EC7E34">
            <w:pPr>
              <w:pStyle w:val="TableContents"/>
              <w:spacing w:line="276" w:lineRule="auto"/>
              <w:rPr>
                <w:rFonts w:ascii="Aptos" w:hAnsi="Aptos"/>
                <w:szCs w:val="20"/>
                <w:rPrChange w:id="301" w:author="Susanne Pauli" w:date="2026-09-28T18:07:00Z" w16du:dateUtc="2026-09-28T16:07:00Z">
                  <w:rPr>
                    <w:sz w:val="16"/>
                    <w:szCs w:val="16"/>
                  </w:rPr>
                </w:rPrChange>
              </w:rPr>
              <w:pPrChange w:id="302" w:author="Susanne Pauli" w:date="2026-09-28T18:05:00Z" w16du:dateUtc="2026-09-28T16:05:00Z">
                <w:pPr>
                  <w:pStyle w:val="TableContents"/>
                  <w:jc w:val="both"/>
                </w:pPr>
              </w:pPrChange>
            </w:pPr>
          </w:p>
        </w:tc>
      </w:tr>
      <w:tr w:rsidR="00C9186F" w:rsidRPr="00EC7E34" w14:paraId="7AE3CEBF" w14:textId="77777777">
        <w:tc>
          <w:tcPr>
            <w:tcW w:w="5373" w:type="dxa"/>
            <w:tcBorders>
              <w:left w:val="single" w:sz="2" w:space="0" w:color="000000"/>
              <w:bottom w:val="single" w:sz="2" w:space="0" w:color="000000"/>
            </w:tcBorders>
            <w:tcMar>
              <w:top w:w="55" w:type="dxa"/>
              <w:left w:w="55" w:type="dxa"/>
              <w:bottom w:w="55" w:type="dxa"/>
              <w:right w:w="55" w:type="dxa"/>
            </w:tcMar>
          </w:tcPr>
          <w:p w14:paraId="4C22DA85" w14:textId="77777777" w:rsidR="00007BBA" w:rsidRPr="00EC7E34" w:rsidRDefault="00374A27" w:rsidP="00EC7E34">
            <w:pPr>
              <w:spacing w:line="276" w:lineRule="auto"/>
              <w:rPr>
                <w:rFonts w:ascii="Aptos" w:hAnsi="Aptos"/>
                <w:szCs w:val="20"/>
                <w:rPrChange w:id="303" w:author="Susanne Pauli" w:date="2026-09-28T18:07:00Z" w16du:dateUtc="2026-09-28T16:07:00Z">
                  <w:rPr>
                    <w:sz w:val="24"/>
                  </w:rPr>
                </w:rPrChange>
              </w:rPr>
              <w:pPrChange w:id="304" w:author="Susanne Pauli" w:date="2026-09-28T18:05:00Z" w16du:dateUtc="2026-09-28T16:05:00Z">
                <w:pPr/>
              </w:pPrChange>
            </w:pPr>
            <w:r w:rsidRPr="00EC7E34">
              <w:rPr>
                <w:rFonts w:ascii="Aptos" w:hAnsi="Aptos"/>
                <w:szCs w:val="20"/>
                <w:rPrChange w:id="305" w:author="Susanne Pauli" w:date="2026-09-28T18:07:00Z" w16du:dateUtc="2026-09-28T16:07:00Z">
                  <w:rPr>
                    <w:sz w:val="24"/>
                  </w:rPr>
                </w:rPrChange>
              </w:rPr>
              <w:t>26</w:t>
            </w:r>
            <w:r w:rsidR="0010772B" w:rsidRPr="00EC7E34">
              <w:rPr>
                <w:rFonts w:ascii="Aptos" w:hAnsi="Aptos"/>
                <w:szCs w:val="20"/>
                <w:rPrChange w:id="306" w:author="Susanne Pauli" w:date="2026-09-28T18:07:00Z" w16du:dateUtc="2026-09-28T16:07:00Z">
                  <w:rPr>
                    <w:sz w:val="24"/>
                  </w:rPr>
                </w:rPrChange>
              </w:rPr>
              <w:t>. Sind Sie Ihrer Art nach peinlich genau oder nachlässig in Ihren Ge</w:t>
            </w:r>
            <w:r w:rsidR="0010772B" w:rsidRPr="00EC7E34">
              <w:rPr>
                <w:rFonts w:ascii="Aptos" w:hAnsi="Aptos"/>
                <w:szCs w:val="20"/>
                <w:rPrChange w:id="307" w:author="Susanne Pauli" w:date="2026-09-28T18:07:00Z" w16du:dateUtc="2026-09-28T16:07:00Z">
                  <w:rPr>
                    <w:spacing w:val="10"/>
                    <w:sz w:val="24"/>
                  </w:rPr>
                </w:rPrChange>
              </w:rPr>
              <w:t>schäften, in Ihrer Sorge um Ordnung in Ihrem Zimmer, auf dem Schreib</w:t>
            </w:r>
            <w:r w:rsidR="0010772B" w:rsidRPr="00EC7E34">
              <w:rPr>
                <w:rFonts w:ascii="Aptos" w:hAnsi="Aptos"/>
                <w:szCs w:val="20"/>
                <w:rPrChange w:id="308" w:author="Susanne Pauli" w:date="2026-09-28T18:07:00Z" w16du:dateUtc="2026-09-28T16:07:00Z">
                  <w:rPr>
                    <w:sz w:val="24"/>
                  </w:rPr>
                </w:rPrChange>
              </w:rPr>
              <w:t xml:space="preserve">tisch und in Ihrer Kleidung?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25F2E3" w14:textId="77777777" w:rsidR="00007BBA" w:rsidRPr="00EC7E34" w:rsidRDefault="00007BBA" w:rsidP="00EC7E34">
            <w:pPr>
              <w:pStyle w:val="TableContents"/>
              <w:spacing w:line="276" w:lineRule="auto"/>
              <w:rPr>
                <w:rFonts w:ascii="Aptos" w:hAnsi="Aptos"/>
                <w:szCs w:val="20"/>
                <w:rPrChange w:id="309" w:author="Susanne Pauli" w:date="2026-09-28T18:07:00Z" w16du:dateUtc="2026-09-28T16:07:00Z">
                  <w:rPr>
                    <w:sz w:val="16"/>
                    <w:szCs w:val="16"/>
                  </w:rPr>
                </w:rPrChange>
              </w:rPr>
              <w:pPrChange w:id="310" w:author="Susanne Pauli" w:date="2026-09-28T18:05:00Z" w16du:dateUtc="2026-09-28T16:05:00Z">
                <w:pPr>
                  <w:pStyle w:val="TableContents"/>
                  <w:jc w:val="both"/>
                </w:pPr>
              </w:pPrChange>
            </w:pPr>
          </w:p>
        </w:tc>
      </w:tr>
      <w:tr w:rsidR="00C9186F" w:rsidRPr="00EC7E34" w14:paraId="463D4C35" w14:textId="77777777">
        <w:tc>
          <w:tcPr>
            <w:tcW w:w="5373" w:type="dxa"/>
            <w:tcBorders>
              <w:left w:val="single" w:sz="2" w:space="0" w:color="000000"/>
              <w:bottom w:val="single" w:sz="2" w:space="0" w:color="000000"/>
            </w:tcBorders>
            <w:tcMar>
              <w:top w:w="55" w:type="dxa"/>
              <w:left w:w="55" w:type="dxa"/>
              <w:bottom w:w="55" w:type="dxa"/>
              <w:right w:w="55" w:type="dxa"/>
            </w:tcMar>
          </w:tcPr>
          <w:p w14:paraId="107F5EF7" w14:textId="77777777" w:rsidR="00374A27" w:rsidRPr="00EC7E34" w:rsidRDefault="00374A27" w:rsidP="00EC7E34">
            <w:pPr>
              <w:spacing w:line="276" w:lineRule="auto"/>
              <w:rPr>
                <w:rFonts w:ascii="Aptos" w:hAnsi="Aptos"/>
                <w:szCs w:val="20"/>
                <w:rPrChange w:id="311" w:author="Susanne Pauli" w:date="2026-09-28T18:07:00Z" w16du:dateUtc="2026-09-28T16:07:00Z">
                  <w:rPr>
                    <w:sz w:val="24"/>
                  </w:rPr>
                </w:rPrChange>
              </w:rPr>
              <w:pPrChange w:id="312" w:author="Susanne Pauli" w:date="2026-09-28T18:05:00Z" w16du:dateUtc="2026-09-28T16:05:00Z">
                <w:pPr/>
              </w:pPrChange>
            </w:pPr>
            <w:r w:rsidRPr="00EC7E34">
              <w:rPr>
                <w:rFonts w:ascii="Aptos" w:hAnsi="Aptos"/>
                <w:szCs w:val="20"/>
                <w:rPrChange w:id="313" w:author="Susanne Pauli" w:date="2026-09-28T18:07:00Z" w16du:dateUtc="2026-09-28T16:07:00Z">
                  <w:rPr>
                    <w:sz w:val="24"/>
                  </w:rPr>
                </w:rPrChange>
              </w:rPr>
              <w:t>27</w:t>
            </w:r>
            <w:r w:rsidR="000F59CB" w:rsidRPr="00EC7E34">
              <w:rPr>
                <w:rFonts w:ascii="Aptos" w:hAnsi="Aptos"/>
                <w:szCs w:val="20"/>
                <w:rPrChange w:id="314" w:author="Susanne Pauli" w:date="2026-09-28T18:07:00Z" w16du:dateUtc="2026-09-28T16:07:00Z">
                  <w:rPr>
                    <w:sz w:val="24"/>
                  </w:rPr>
                </w:rPrChange>
              </w:rPr>
              <w:t>. Haben</w:t>
            </w:r>
            <w:r w:rsidR="0010772B" w:rsidRPr="00EC7E34">
              <w:rPr>
                <w:rFonts w:ascii="Aptos" w:hAnsi="Aptos"/>
                <w:szCs w:val="20"/>
                <w:rPrChange w:id="315" w:author="Susanne Pauli" w:date="2026-09-28T18:07:00Z" w16du:dateUtc="2026-09-28T16:07:00Z">
                  <w:rPr>
                    <w:sz w:val="24"/>
                  </w:rPr>
                </w:rPrChange>
              </w:rPr>
              <w:t xml:space="preserve"> Sie Selbstver</w:t>
            </w:r>
            <w:r w:rsidR="000F59CB" w:rsidRPr="00EC7E34">
              <w:rPr>
                <w:rFonts w:ascii="Aptos" w:hAnsi="Aptos"/>
                <w:szCs w:val="20"/>
                <w:rPrChange w:id="316" w:author="Susanne Pauli" w:date="2026-09-28T18:07:00Z" w16du:dateUtc="2026-09-28T16:07:00Z">
                  <w:rPr>
                    <w:sz w:val="24"/>
                  </w:rPr>
                </w:rPrChange>
              </w:rPr>
              <w:t xml:space="preserve">trauen oder Lampenfieber? </w:t>
            </w:r>
          </w:p>
          <w:p w14:paraId="016ADAAA" w14:textId="77777777" w:rsidR="00007BBA" w:rsidRPr="00EC7E34" w:rsidRDefault="000F59CB" w:rsidP="00EC7E34">
            <w:pPr>
              <w:spacing w:line="276" w:lineRule="auto"/>
              <w:rPr>
                <w:rFonts w:ascii="Aptos" w:hAnsi="Aptos"/>
                <w:szCs w:val="20"/>
                <w:rPrChange w:id="317" w:author="Susanne Pauli" w:date="2026-09-28T18:07:00Z" w16du:dateUtc="2026-09-28T16:07:00Z">
                  <w:rPr>
                    <w:sz w:val="24"/>
                  </w:rPr>
                </w:rPrChange>
              </w:rPr>
              <w:pPrChange w:id="318" w:author="Susanne Pauli" w:date="2026-09-28T18:05:00Z" w16du:dateUtc="2026-09-28T16:05:00Z">
                <w:pPr/>
              </w:pPrChange>
            </w:pPr>
            <w:r w:rsidRPr="00EC7E34">
              <w:rPr>
                <w:rFonts w:ascii="Aptos" w:hAnsi="Aptos"/>
                <w:szCs w:val="20"/>
                <w:rPrChange w:id="319" w:author="Susanne Pauli" w:date="2026-09-28T18:07:00Z" w16du:dateUtc="2026-09-28T16:07:00Z">
                  <w:rPr>
                    <w:sz w:val="24"/>
                  </w:rPr>
                </w:rPrChange>
              </w:rPr>
              <w:t xml:space="preserve">Sind Sie </w:t>
            </w:r>
            <w:r w:rsidR="0010772B" w:rsidRPr="00EC7E34">
              <w:rPr>
                <w:rFonts w:ascii="Aptos" w:hAnsi="Aptos"/>
                <w:szCs w:val="20"/>
                <w:rPrChange w:id="320" w:author="Susanne Pauli" w:date="2026-09-28T18:07:00Z" w16du:dateUtc="2026-09-28T16:07:00Z">
                  <w:rPr>
                    <w:sz w:val="24"/>
                  </w:rPr>
                </w:rPrChange>
              </w:rPr>
              <w:t>beeindruckt durch eine Rüge oder gleichgültig?</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B535052" w14:textId="77777777" w:rsidR="00007BBA" w:rsidRPr="00EC7E34" w:rsidRDefault="00007BBA" w:rsidP="00EC7E34">
            <w:pPr>
              <w:pStyle w:val="TableContents"/>
              <w:spacing w:line="276" w:lineRule="auto"/>
              <w:rPr>
                <w:rFonts w:ascii="Aptos" w:hAnsi="Aptos"/>
                <w:szCs w:val="20"/>
                <w:rPrChange w:id="321" w:author="Susanne Pauli" w:date="2026-09-28T18:07:00Z" w16du:dateUtc="2026-09-28T16:07:00Z">
                  <w:rPr>
                    <w:sz w:val="16"/>
                    <w:szCs w:val="16"/>
                  </w:rPr>
                </w:rPrChange>
              </w:rPr>
              <w:pPrChange w:id="322" w:author="Susanne Pauli" w:date="2026-09-28T18:05:00Z" w16du:dateUtc="2026-09-28T16:05:00Z">
                <w:pPr>
                  <w:pStyle w:val="TableContents"/>
                  <w:jc w:val="both"/>
                </w:pPr>
              </w:pPrChange>
            </w:pPr>
          </w:p>
        </w:tc>
      </w:tr>
      <w:tr w:rsidR="00C9186F" w:rsidRPr="00EC7E34" w14:paraId="41441186" w14:textId="77777777">
        <w:tc>
          <w:tcPr>
            <w:tcW w:w="5373" w:type="dxa"/>
            <w:tcBorders>
              <w:left w:val="single" w:sz="2" w:space="0" w:color="000000"/>
              <w:bottom w:val="single" w:sz="2" w:space="0" w:color="000000"/>
            </w:tcBorders>
            <w:tcMar>
              <w:top w:w="55" w:type="dxa"/>
              <w:left w:w="55" w:type="dxa"/>
              <w:bottom w:w="55" w:type="dxa"/>
              <w:right w:w="55" w:type="dxa"/>
            </w:tcMar>
          </w:tcPr>
          <w:p w14:paraId="38A15A35" w14:textId="2ACFD475" w:rsidR="00007BBA" w:rsidRPr="00EC7E34" w:rsidRDefault="00374A27" w:rsidP="00EC7E34">
            <w:pPr>
              <w:spacing w:line="276" w:lineRule="auto"/>
              <w:rPr>
                <w:rFonts w:ascii="Aptos" w:hAnsi="Aptos"/>
                <w:szCs w:val="20"/>
                <w:rPrChange w:id="323" w:author="Susanne Pauli" w:date="2026-09-28T18:07:00Z" w16du:dateUtc="2026-09-28T16:07:00Z">
                  <w:rPr>
                    <w:sz w:val="24"/>
                  </w:rPr>
                </w:rPrChange>
              </w:rPr>
              <w:pPrChange w:id="324" w:author="Susanne Pauli" w:date="2026-09-28T18:05:00Z" w16du:dateUtc="2026-09-28T16:05:00Z">
                <w:pPr/>
              </w:pPrChange>
            </w:pPr>
            <w:r w:rsidRPr="00EC7E34">
              <w:rPr>
                <w:rFonts w:ascii="Aptos" w:hAnsi="Aptos"/>
                <w:szCs w:val="20"/>
                <w:rPrChange w:id="325" w:author="Susanne Pauli" w:date="2026-09-28T18:07:00Z" w16du:dateUtc="2026-09-28T16:07:00Z">
                  <w:rPr>
                    <w:sz w:val="24"/>
                  </w:rPr>
                </w:rPrChange>
              </w:rPr>
              <w:t>28</w:t>
            </w:r>
            <w:r w:rsidR="0010772B" w:rsidRPr="00EC7E34">
              <w:rPr>
                <w:rFonts w:ascii="Aptos" w:hAnsi="Aptos"/>
                <w:szCs w:val="20"/>
                <w:rPrChange w:id="326" w:author="Susanne Pauli" w:date="2026-09-28T18:07:00Z" w16du:dateUtc="2026-09-28T16:07:00Z">
                  <w:rPr>
                    <w:sz w:val="24"/>
                  </w:rPr>
                </w:rPrChange>
              </w:rPr>
              <w:t>. Wie verhalten Sie sich in Gesellschaft? Lieben Sie es, sich zu unter</w:t>
            </w:r>
            <w:r w:rsidR="0010772B" w:rsidRPr="00EC7E34">
              <w:rPr>
                <w:rFonts w:ascii="Aptos" w:hAnsi="Aptos"/>
                <w:szCs w:val="20"/>
                <w:rPrChange w:id="327" w:author="Susanne Pauli" w:date="2026-09-28T18:07:00Z" w16du:dateUtc="2026-09-28T16:07:00Z">
                  <w:rPr>
                    <w:spacing w:val="9"/>
                    <w:sz w:val="24"/>
                  </w:rPr>
                </w:rPrChange>
              </w:rPr>
              <w:t>halten, Vorträge zu halten</w:t>
            </w:r>
            <w:r w:rsidRPr="00EC7E34">
              <w:rPr>
                <w:rFonts w:ascii="Aptos" w:hAnsi="Aptos"/>
                <w:szCs w:val="20"/>
                <w:rPrChange w:id="328" w:author="Susanne Pauli" w:date="2026-09-28T18:07:00Z" w16du:dateUtc="2026-09-28T16:07:00Z">
                  <w:rPr>
                    <w:spacing w:val="9"/>
                    <w:sz w:val="24"/>
                  </w:rPr>
                </w:rPrChange>
              </w:rPr>
              <w:t xml:space="preserve">, stehen Sie gerne im Mittelpunkt </w:t>
            </w:r>
            <w:r w:rsidR="0010772B" w:rsidRPr="00EC7E34">
              <w:rPr>
                <w:rFonts w:ascii="Aptos" w:hAnsi="Aptos"/>
                <w:szCs w:val="20"/>
                <w:rPrChange w:id="329" w:author="Susanne Pauli" w:date="2026-09-28T18:07:00Z" w16du:dateUtc="2026-09-28T16:07:00Z">
                  <w:rPr>
                    <w:spacing w:val="9"/>
                    <w:sz w:val="24"/>
                  </w:rPr>
                </w:rPrChange>
              </w:rPr>
              <w:t xml:space="preserve">oder sind Sie </w:t>
            </w:r>
            <w:r w:rsidRPr="00EC7E34">
              <w:rPr>
                <w:rFonts w:ascii="Aptos" w:hAnsi="Aptos"/>
                <w:szCs w:val="20"/>
                <w:rPrChange w:id="330" w:author="Susanne Pauli" w:date="2026-09-28T18:07:00Z" w16du:dateUtc="2026-09-28T16:07:00Z">
                  <w:rPr>
                    <w:spacing w:val="9"/>
                    <w:sz w:val="24"/>
                  </w:rPr>
                </w:rPrChange>
              </w:rPr>
              <w:t xml:space="preserve">eher </w:t>
            </w:r>
            <w:r w:rsidR="0010772B" w:rsidRPr="00EC7E34">
              <w:rPr>
                <w:rFonts w:ascii="Aptos" w:hAnsi="Aptos"/>
                <w:szCs w:val="20"/>
                <w:rPrChange w:id="331" w:author="Susanne Pauli" w:date="2026-09-28T18:07:00Z" w16du:dateUtc="2026-09-28T16:07:00Z">
                  <w:rPr>
                    <w:spacing w:val="9"/>
                    <w:sz w:val="24"/>
                  </w:rPr>
                </w:rPrChange>
              </w:rPr>
              <w:t xml:space="preserve">verlegen?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0E6BA3" w14:textId="77777777" w:rsidR="00007BBA" w:rsidRPr="00EC7E34" w:rsidRDefault="00007BBA" w:rsidP="00EC7E34">
            <w:pPr>
              <w:pStyle w:val="TableContents"/>
              <w:spacing w:line="276" w:lineRule="auto"/>
              <w:rPr>
                <w:rFonts w:ascii="Aptos" w:hAnsi="Aptos"/>
                <w:szCs w:val="20"/>
                <w:rPrChange w:id="332" w:author="Susanne Pauli" w:date="2026-09-28T18:07:00Z" w16du:dateUtc="2026-09-28T16:07:00Z">
                  <w:rPr>
                    <w:sz w:val="16"/>
                    <w:szCs w:val="16"/>
                  </w:rPr>
                </w:rPrChange>
              </w:rPr>
              <w:pPrChange w:id="333" w:author="Susanne Pauli" w:date="2026-09-28T18:05:00Z" w16du:dateUtc="2026-09-28T16:05:00Z">
                <w:pPr>
                  <w:pStyle w:val="TableContents"/>
                  <w:jc w:val="both"/>
                </w:pPr>
              </w:pPrChange>
            </w:pPr>
          </w:p>
        </w:tc>
      </w:tr>
      <w:tr w:rsidR="00C9186F" w:rsidRPr="00EC7E34" w14:paraId="58191264" w14:textId="77777777">
        <w:tc>
          <w:tcPr>
            <w:tcW w:w="5373" w:type="dxa"/>
            <w:tcBorders>
              <w:left w:val="single" w:sz="2" w:space="0" w:color="000000"/>
              <w:bottom w:val="single" w:sz="2" w:space="0" w:color="000000"/>
            </w:tcBorders>
            <w:tcMar>
              <w:top w:w="55" w:type="dxa"/>
              <w:left w:w="55" w:type="dxa"/>
              <w:bottom w:w="55" w:type="dxa"/>
              <w:right w:w="55" w:type="dxa"/>
            </w:tcMar>
          </w:tcPr>
          <w:p w14:paraId="6B611C31" w14:textId="021661B4" w:rsidR="00007BBA" w:rsidRPr="00EC7E34" w:rsidRDefault="00374A27" w:rsidP="00EC7E34">
            <w:pPr>
              <w:spacing w:line="276" w:lineRule="auto"/>
              <w:rPr>
                <w:rFonts w:ascii="Aptos" w:hAnsi="Aptos"/>
                <w:szCs w:val="20"/>
                <w:rPrChange w:id="334" w:author="Susanne Pauli" w:date="2026-09-28T18:07:00Z" w16du:dateUtc="2026-09-28T16:07:00Z">
                  <w:rPr>
                    <w:sz w:val="24"/>
                  </w:rPr>
                </w:rPrChange>
              </w:rPr>
              <w:pPrChange w:id="335" w:author="Susanne Pauli" w:date="2026-09-28T18:05:00Z" w16du:dateUtc="2026-09-28T16:05:00Z">
                <w:pPr/>
              </w:pPrChange>
            </w:pPr>
            <w:r w:rsidRPr="00EC7E34">
              <w:rPr>
                <w:rFonts w:ascii="Aptos" w:hAnsi="Aptos"/>
                <w:szCs w:val="20"/>
                <w:rPrChange w:id="336" w:author="Susanne Pauli" w:date="2026-09-28T18:07:00Z" w16du:dateUtc="2026-09-28T16:07:00Z">
                  <w:rPr>
                    <w:sz w:val="24"/>
                  </w:rPr>
                </w:rPrChange>
              </w:rPr>
              <w:t>29. Sind Sie von ausgeglichenem</w:t>
            </w:r>
            <w:r w:rsidR="0010772B" w:rsidRPr="00EC7E34">
              <w:rPr>
                <w:rFonts w:ascii="Aptos" w:hAnsi="Aptos"/>
                <w:szCs w:val="20"/>
                <w:rPrChange w:id="337" w:author="Susanne Pauli" w:date="2026-09-28T18:07:00Z" w16du:dateUtc="2026-09-28T16:07:00Z">
                  <w:rPr>
                    <w:sz w:val="24"/>
                  </w:rPr>
                </w:rPrChange>
              </w:rPr>
              <w:t xml:space="preserve"> We</w:t>
            </w:r>
            <w:r w:rsidRPr="00EC7E34">
              <w:rPr>
                <w:rFonts w:ascii="Aptos" w:hAnsi="Aptos"/>
                <w:szCs w:val="20"/>
                <w:rPrChange w:id="338" w:author="Susanne Pauli" w:date="2026-09-28T18:07:00Z" w16du:dateUtc="2026-09-28T16:07:00Z">
                  <w:rPr>
                    <w:sz w:val="24"/>
                  </w:rPr>
                </w:rPrChange>
              </w:rPr>
              <w:t>sen oder reagieren Sie sehr emotional</w:t>
            </w:r>
            <w:r w:rsidR="0010772B" w:rsidRPr="00EC7E34">
              <w:rPr>
                <w:rFonts w:ascii="Aptos" w:hAnsi="Aptos"/>
                <w:szCs w:val="20"/>
                <w:rPrChange w:id="339" w:author="Susanne Pauli" w:date="2026-09-28T18:07:00Z" w16du:dateUtc="2026-09-28T16:07:00Z">
                  <w:rPr>
                    <w:sz w:val="24"/>
                  </w:rPr>
                </w:rPrChange>
              </w:rPr>
              <w:t xml:space="preserve">?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836DD4" w14:textId="77777777" w:rsidR="00007BBA" w:rsidRPr="00EC7E34" w:rsidRDefault="00007BBA" w:rsidP="00EC7E34">
            <w:pPr>
              <w:pStyle w:val="TableContents"/>
              <w:spacing w:line="276" w:lineRule="auto"/>
              <w:rPr>
                <w:rFonts w:ascii="Aptos" w:hAnsi="Aptos"/>
                <w:szCs w:val="20"/>
                <w:rPrChange w:id="340" w:author="Susanne Pauli" w:date="2026-09-28T18:07:00Z" w16du:dateUtc="2026-09-28T16:07:00Z">
                  <w:rPr>
                    <w:sz w:val="16"/>
                    <w:szCs w:val="16"/>
                  </w:rPr>
                </w:rPrChange>
              </w:rPr>
              <w:pPrChange w:id="341" w:author="Susanne Pauli" w:date="2026-09-28T18:05:00Z" w16du:dateUtc="2026-09-28T16:05:00Z">
                <w:pPr>
                  <w:pStyle w:val="TableContents"/>
                  <w:jc w:val="both"/>
                </w:pPr>
              </w:pPrChange>
            </w:pPr>
          </w:p>
        </w:tc>
      </w:tr>
      <w:tr w:rsidR="00C9186F" w:rsidRPr="00EC7E34" w14:paraId="1EC2C57F" w14:textId="77777777">
        <w:tc>
          <w:tcPr>
            <w:tcW w:w="5373" w:type="dxa"/>
            <w:tcBorders>
              <w:left w:val="single" w:sz="2" w:space="0" w:color="000000"/>
              <w:bottom w:val="single" w:sz="2" w:space="0" w:color="000000"/>
            </w:tcBorders>
            <w:tcMar>
              <w:top w:w="55" w:type="dxa"/>
              <w:left w:w="55" w:type="dxa"/>
              <w:bottom w:w="55" w:type="dxa"/>
              <w:right w:w="55" w:type="dxa"/>
            </w:tcMar>
          </w:tcPr>
          <w:p w14:paraId="54E35EE4" w14:textId="77777777" w:rsidR="00007BBA" w:rsidRPr="00EC7E34" w:rsidRDefault="00374A27" w:rsidP="00EC7E34">
            <w:pPr>
              <w:spacing w:line="276" w:lineRule="auto"/>
              <w:rPr>
                <w:rFonts w:ascii="Aptos" w:hAnsi="Aptos"/>
                <w:szCs w:val="20"/>
                <w:rPrChange w:id="342" w:author="Susanne Pauli" w:date="2026-09-28T18:07:00Z" w16du:dateUtc="2026-09-28T16:07:00Z">
                  <w:rPr>
                    <w:sz w:val="24"/>
                  </w:rPr>
                </w:rPrChange>
              </w:rPr>
              <w:pPrChange w:id="343" w:author="Susanne Pauli" w:date="2026-09-28T18:05:00Z" w16du:dateUtc="2026-09-28T16:05:00Z">
                <w:pPr/>
              </w:pPrChange>
            </w:pPr>
            <w:r w:rsidRPr="00EC7E34">
              <w:rPr>
                <w:rFonts w:ascii="Aptos" w:hAnsi="Aptos"/>
                <w:szCs w:val="20"/>
                <w:rPrChange w:id="344" w:author="Susanne Pauli" w:date="2026-09-28T18:07:00Z" w16du:dateUtc="2026-09-28T16:07:00Z">
                  <w:rPr>
                    <w:sz w:val="24"/>
                  </w:rPr>
                </w:rPrChange>
              </w:rPr>
              <w:t>30. Neigen Sie zu Eifersucht</w:t>
            </w:r>
            <w:r w:rsidR="0010772B" w:rsidRPr="00EC7E34">
              <w:rPr>
                <w:rFonts w:ascii="Aptos" w:hAnsi="Aptos"/>
                <w:szCs w:val="20"/>
                <w:rPrChange w:id="345" w:author="Susanne Pauli" w:date="2026-09-28T18:07:00Z" w16du:dateUtc="2026-09-28T16:07:00Z">
                  <w:rPr>
                    <w:spacing w:val="11"/>
                    <w:sz w:val="24"/>
                  </w:rPr>
                </w:rPrChange>
              </w:rPr>
              <w:t xml:space="preserve">, Eigensinn, </w:t>
            </w:r>
            <w:r w:rsidRPr="00EC7E34">
              <w:rPr>
                <w:rFonts w:ascii="Aptos" w:hAnsi="Aptos"/>
                <w:szCs w:val="20"/>
                <w:rPrChange w:id="346" w:author="Susanne Pauli" w:date="2026-09-28T18:07:00Z" w16du:dateUtc="2026-09-28T16:07:00Z">
                  <w:rPr>
                    <w:spacing w:val="11"/>
                    <w:sz w:val="24"/>
                  </w:rPr>
                </w:rPrChange>
              </w:rPr>
              <w:t xml:space="preserve">wechselnde Stimmungen, </w:t>
            </w:r>
            <w:r w:rsidR="0010772B" w:rsidRPr="00EC7E34">
              <w:rPr>
                <w:rFonts w:ascii="Aptos" w:hAnsi="Aptos"/>
                <w:szCs w:val="20"/>
                <w:rPrChange w:id="347" w:author="Susanne Pauli" w:date="2026-09-28T18:07:00Z" w16du:dateUtc="2026-09-28T16:07:00Z">
                  <w:rPr>
                    <w:spacing w:val="11"/>
                    <w:sz w:val="24"/>
                  </w:rPr>
                </w:rPrChange>
              </w:rPr>
              <w:t>neigen Sie zu Widerspruch</w:t>
            </w:r>
            <w:r w:rsidR="000F59CB" w:rsidRPr="00EC7E34">
              <w:rPr>
                <w:rFonts w:ascii="Aptos" w:hAnsi="Aptos"/>
                <w:szCs w:val="20"/>
                <w:rPrChange w:id="348" w:author="Susanne Pauli" w:date="2026-09-28T18:07:00Z" w16du:dateUtc="2026-09-28T16:07:00Z">
                  <w:rPr>
                    <w:spacing w:val="11"/>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1BC457E" w14:textId="77777777" w:rsidR="00007BBA" w:rsidRPr="00EC7E34" w:rsidRDefault="00007BBA" w:rsidP="00EC7E34">
            <w:pPr>
              <w:pStyle w:val="TableContents"/>
              <w:spacing w:line="276" w:lineRule="auto"/>
              <w:rPr>
                <w:rFonts w:ascii="Aptos" w:hAnsi="Aptos"/>
                <w:szCs w:val="20"/>
                <w:rPrChange w:id="349" w:author="Susanne Pauli" w:date="2026-09-28T18:07:00Z" w16du:dateUtc="2026-09-28T16:07:00Z">
                  <w:rPr>
                    <w:sz w:val="16"/>
                    <w:szCs w:val="16"/>
                  </w:rPr>
                </w:rPrChange>
              </w:rPr>
              <w:pPrChange w:id="350" w:author="Susanne Pauli" w:date="2026-09-28T18:05:00Z" w16du:dateUtc="2026-09-28T16:05:00Z">
                <w:pPr>
                  <w:pStyle w:val="TableContents"/>
                  <w:jc w:val="both"/>
                </w:pPr>
              </w:pPrChange>
            </w:pPr>
          </w:p>
        </w:tc>
      </w:tr>
      <w:tr w:rsidR="00C9186F" w:rsidRPr="00EC7E34" w14:paraId="422099D2" w14:textId="77777777">
        <w:tc>
          <w:tcPr>
            <w:tcW w:w="5373" w:type="dxa"/>
            <w:tcBorders>
              <w:left w:val="single" w:sz="2" w:space="0" w:color="000000"/>
              <w:bottom w:val="single" w:sz="2" w:space="0" w:color="000000"/>
            </w:tcBorders>
            <w:tcMar>
              <w:top w:w="55" w:type="dxa"/>
              <w:left w:w="55" w:type="dxa"/>
              <w:bottom w:w="55" w:type="dxa"/>
              <w:right w:w="55" w:type="dxa"/>
            </w:tcMar>
          </w:tcPr>
          <w:p w14:paraId="311F60FF" w14:textId="77777777" w:rsidR="00007BBA" w:rsidRPr="00EC7E34" w:rsidRDefault="00374A27" w:rsidP="00EC7E34">
            <w:pPr>
              <w:spacing w:line="276" w:lineRule="auto"/>
              <w:rPr>
                <w:rFonts w:ascii="Aptos" w:hAnsi="Aptos"/>
                <w:szCs w:val="20"/>
                <w:rPrChange w:id="351" w:author="Susanne Pauli" w:date="2026-09-28T18:07:00Z" w16du:dateUtc="2026-09-28T16:07:00Z">
                  <w:rPr>
                    <w:sz w:val="24"/>
                  </w:rPr>
                </w:rPrChange>
              </w:rPr>
              <w:pPrChange w:id="352" w:author="Susanne Pauli" w:date="2026-09-28T18:05:00Z" w16du:dateUtc="2026-09-28T16:05:00Z">
                <w:pPr/>
              </w:pPrChange>
            </w:pPr>
            <w:r w:rsidRPr="00EC7E34">
              <w:rPr>
                <w:rFonts w:ascii="Aptos" w:hAnsi="Aptos"/>
                <w:szCs w:val="20"/>
                <w:rPrChange w:id="353" w:author="Susanne Pauli" w:date="2026-09-28T18:07:00Z" w16du:dateUtc="2026-09-28T16:07:00Z">
                  <w:rPr>
                    <w:sz w:val="24"/>
                  </w:rPr>
                </w:rPrChange>
              </w:rPr>
              <w:t>31</w:t>
            </w:r>
            <w:r w:rsidR="0010772B" w:rsidRPr="00EC7E34">
              <w:rPr>
                <w:rFonts w:ascii="Aptos" w:hAnsi="Aptos"/>
                <w:szCs w:val="20"/>
                <w:rPrChange w:id="354" w:author="Susanne Pauli" w:date="2026-09-28T18:07:00Z" w16du:dateUtc="2026-09-28T16:07:00Z">
                  <w:rPr>
                    <w:sz w:val="24"/>
                  </w:rPr>
                </w:rPrChange>
              </w:rPr>
              <w:t>. Lieben Sie ein ruhiges und geordnetes Leben oder ziehen Sie Abwechslung und Veränderung vor?</w:t>
            </w:r>
          </w:p>
          <w:p w14:paraId="1BD8D188" w14:textId="77777777" w:rsidR="000F59CB" w:rsidRPr="00EC7E34" w:rsidRDefault="000F59CB" w:rsidP="00EC7E34">
            <w:pPr>
              <w:spacing w:line="276" w:lineRule="auto"/>
              <w:rPr>
                <w:rFonts w:ascii="Aptos" w:hAnsi="Aptos"/>
                <w:szCs w:val="20"/>
                <w:rPrChange w:id="355" w:author="Susanne Pauli" w:date="2026-09-28T18:07:00Z" w16du:dateUtc="2026-09-28T16:07:00Z">
                  <w:rPr>
                    <w:sz w:val="24"/>
                  </w:rPr>
                </w:rPrChange>
              </w:rPr>
              <w:pPrChange w:id="356" w:author="Susanne Pauli" w:date="2026-09-28T18:05:00Z" w16du:dateUtc="2026-09-28T16:05:00Z">
                <w:pPr/>
              </w:pPrChange>
            </w:pPr>
            <w:r w:rsidRPr="00EC7E34">
              <w:rPr>
                <w:rFonts w:ascii="Aptos" w:hAnsi="Aptos"/>
                <w:szCs w:val="20"/>
                <w:rPrChange w:id="357" w:author="Susanne Pauli" w:date="2026-09-28T18:07:00Z" w16du:dateUtc="2026-09-28T16:07:00Z">
                  <w:rPr>
                    <w:sz w:val="24"/>
                  </w:rPr>
                </w:rPrChange>
              </w:rPr>
              <w:t>Lieben Sie es zu reisen?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EB1F67" w14:textId="77777777" w:rsidR="00007BBA" w:rsidRPr="00EC7E34" w:rsidRDefault="00007BBA" w:rsidP="00EC7E34">
            <w:pPr>
              <w:pStyle w:val="TableContents"/>
              <w:spacing w:line="276" w:lineRule="auto"/>
              <w:rPr>
                <w:rFonts w:ascii="Aptos" w:hAnsi="Aptos"/>
                <w:szCs w:val="20"/>
                <w:rPrChange w:id="358" w:author="Susanne Pauli" w:date="2026-09-28T18:07:00Z" w16du:dateUtc="2026-09-28T16:07:00Z">
                  <w:rPr>
                    <w:sz w:val="16"/>
                    <w:szCs w:val="16"/>
                  </w:rPr>
                </w:rPrChange>
              </w:rPr>
              <w:pPrChange w:id="359" w:author="Susanne Pauli" w:date="2026-09-28T18:05:00Z" w16du:dateUtc="2026-09-28T16:05:00Z">
                <w:pPr>
                  <w:pStyle w:val="TableContents"/>
                  <w:jc w:val="both"/>
                </w:pPr>
              </w:pPrChange>
            </w:pPr>
          </w:p>
        </w:tc>
      </w:tr>
      <w:tr w:rsidR="00C9186F" w:rsidRPr="00EC7E34" w14:paraId="15BE3D98" w14:textId="77777777">
        <w:tc>
          <w:tcPr>
            <w:tcW w:w="5373" w:type="dxa"/>
            <w:tcBorders>
              <w:left w:val="single" w:sz="2" w:space="0" w:color="000000"/>
              <w:bottom w:val="single" w:sz="2" w:space="0" w:color="000000"/>
            </w:tcBorders>
            <w:tcMar>
              <w:top w:w="55" w:type="dxa"/>
              <w:left w:w="55" w:type="dxa"/>
              <w:bottom w:w="55" w:type="dxa"/>
              <w:right w:w="55" w:type="dxa"/>
            </w:tcMar>
          </w:tcPr>
          <w:p w14:paraId="77B9DA3D" w14:textId="77777777" w:rsidR="00007BBA" w:rsidRPr="00EC7E34" w:rsidRDefault="00374A27" w:rsidP="00EC7E34">
            <w:pPr>
              <w:spacing w:line="276" w:lineRule="auto"/>
              <w:rPr>
                <w:rFonts w:ascii="Aptos" w:hAnsi="Aptos"/>
                <w:szCs w:val="20"/>
                <w:rPrChange w:id="360" w:author="Susanne Pauli" w:date="2026-09-28T18:07:00Z" w16du:dateUtc="2026-09-28T16:07:00Z">
                  <w:rPr>
                    <w:sz w:val="24"/>
                  </w:rPr>
                </w:rPrChange>
              </w:rPr>
              <w:pPrChange w:id="361" w:author="Susanne Pauli" w:date="2026-09-28T18:05:00Z" w16du:dateUtc="2026-09-28T16:05:00Z">
                <w:pPr/>
              </w:pPrChange>
            </w:pPr>
            <w:r w:rsidRPr="00EC7E34">
              <w:rPr>
                <w:rFonts w:ascii="Aptos" w:hAnsi="Aptos"/>
                <w:szCs w:val="20"/>
                <w:rPrChange w:id="362" w:author="Susanne Pauli" w:date="2026-09-28T18:07:00Z" w16du:dateUtc="2026-09-28T16:07:00Z">
                  <w:rPr>
                    <w:sz w:val="24"/>
                  </w:rPr>
                </w:rPrChange>
              </w:rPr>
              <w:t>32</w:t>
            </w:r>
            <w:r w:rsidR="0010772B" w:rsidRPr="00EC7E34">
              <w:rPr>
                <w:rFonts w:ascii="Aptos" w:hAnsi="Aptos"/>
                <w:szCs w:val="20"/>
                <w:rPrChange w:id="363" w:author="Susanne Pauli" w:date="2026-09-28T18:07:00Z" w16du:dateUtc="2026-09-28T16:07:00Z">
                  <w:rPr>
                    <w:sz w:val="24"/>
                  </w:rPr>
                </w:rPrChange>
              </w:rPr>
              <w:t>. Wie ist Ihre gewöhnliche Gemütsstimmung (zufrieden, glücklich, freu</w:t>
            </w:r>
            <w:r w:rsidR="0010772B" w:rsidRPr="00EC7E34">
              <w:rPr>
                <w:rFonts w:ascii="Aptos" w:hAnsi="Aptos"/>
                <w:szCs w:val="20"/>
                <w:rPrChange w:id="364" w:author="Susanne Pauli" w:date="2026-09-28T18:07:00Z" w16du:dateUtc="2026-09-28T16:07:00Z">
                  <w:rPr>
                    <w:spacing w:val="9"/>
                    <w:sz w:val="24"/>
                  </w:rPr>
                </w:rPrChange>
              </w:rPr>
              <w:t xml:space="preserve">dig, optimistisch oder pessimistisch, </w:t>
            </w:r>
            <w:r w:rsidRPr="00EC7E34">
              <w:rPr>
                <w:rFonts w:ascii="Aptos" w:hAnsi="Aptos"/>
                <w:szCs w:val="20"/>
                <w:rPrChange w:id="365" w:author="Susanne Pauli" w:date="2026-09-28T18:07:00Z" w16du:dateUtc="2026-09-28T16:07:00Z">
                  <w:rPr>
                    <w:spacing w:val="9"/>
                    <w:sz w:val="24"/>
                  </w:rPr>
                </w:rPrChange>
              </w:rPr>
              <w:t xml:space="preserve">weinerlich, </w:t>
            </w:r>
            <w:r w:rsidR="0010772B" w:rsidRPr="00EC7E34">
              <w:rPr>
                <w:rFonts w:ascii="Aptos" w:hAnsi="Aptos"/>
                <w:szCs w:val="20"/>
                <w:rPrChange w:id="366" w:author="Susanne Pauli" w:date="2026-09-28T18:07:00Z" w16du:dateUtc="2026-09-28T16:07:00Z">
                  <w:rPr>
                    <w:spacing w:val="9"/>
                    <w:sz w:val="24"/>
                  </w:rPr>
                </w:rPrChange>
              </w:rPr>
              <w:t>zu trüben oder verneinenden Gedan</w:t>
            </w:r>
            <w:r w:rsidR="0010772B" w:rsidRPr="00EC7E34">
              <w:rPr>
                <w:rFonts w:ascii="Aptos" w:hAnsi="Aptos"/>
                <w:szCs w:val="20"/>
                <w:rPrChange w:id="367" w:author="Susanne Pauli" w:date="2026-09-28T18:07:00Z" w16du:dateUtc="2026-09-28T16:07:00Z">
                  <w:rPr>
                    <w:sz w:val="24"/>
                  </w:rPr>
                </w:rPrChange>
              </w:rPr>
              <w:t>ken neigend)?</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FF644E8" w14:textId="77777777" w:rsidR="00007BBA" w:rsidRPr="00EC7E34" w:rsidRDefault="00007BBA" w:rsidP="00EC7E34">
            <w:pPr>
              <w:pStyle w:val="TableContents"/>
              <w:spacing w:line="276" w:lineRule="auto"/>
              <w:rPr>
                <w:rFonts w:ascii="Aptos" w:hAnsi="Aptos"/>
                <w:szCs w:val="20"/>
                <w:rPrChange w:id="368" w:author="Susanne Pauli" w:date="2026-09-28T18:07:00Z" w16du:dateUtc="2026-09-28T16:07:00Z">
                  <w:rPr>
                    <w:sz w:val="16"/>
                    <w:szCs w:val="16"/>
                  </w:rPr>
                </w:rPrChange>
              </w:rPr>
              <w:pPrChange w:id="369" w:author="Susanne Pauli" w:date="2026-09-28T18:05:00Z" w16du:dateUtc="2026-09-28T16:05:00Z">
                <w:pPr>
                  <w:pStyle w:val="TableContents"/>
                  <w:jc w:val="both"/>
                </w:pPr>
              </w:pPrChange>
            </w:pPr>
          </w:p>
        </w:tc>
      </w:tr>
      <w:tr w:rsidR="00C9186F" w:rsidRPr="00EC7E34" w14:paraId="16F94FE8" w14:textId="77777777">
        <w:tc>
          <w:tcPr>
            <w:tcW w:w="5373" w:type="dxa"/>
            <w:tcBorders>
              <w:left w:val="single" w:sz="2" w:space="0" w:color="000000"/>
              <w:bottom w:val="single" w:sz="2" w:space="0" w:color="000000"/>
            </w:tcBorders>
            <w:tcMar>
              <w:top w:w="55" w:type="dxa"/>
              <w:left w:w="55" w:type="dxa"/>
              <w:bottom w:w="55" w:type="dxa"/>
              <w:right w:w="55" w:type="dxa"/>
            </w:tcMar>
          </w:tcPr>
          <w:p w14:paraId="3E4DA45F" w14:textId="77777777" w:rsidR="00007BBA" w:rsidRPr="00EC7E34" w:rsidRDefault="0010772B" w:rsidP="00EC7E34">
            <w:pPr>
              <w:spacing w:line="276" w:lineRule="auto"/>
              <w:rPr>
                <w:rFonts w:ascii="Aptos" w:hAnsi="Aptos"/>
                <w:szCs w:val="20"/>
                <w:rPrChange w:id="370" w:author="Susanne Pauli" w:date="2026-09-28T18:07:00Z" w16du:dateUtc="2026-09-28T16:07:00Z">
                  <w:rPr>
                    <w:sz w:val="24"/>
                  </w:rPr>
                </w:rPrChange>
              </w:rPr>
              <w:pPrChange w:id="371" w:author="Susanne Pauli" w:date="2026-09-28T18:05:00Z" w16du:dateUtc="2026-09-28T16:05:00Z">
                <w:pPr/>
              </w:pPrChange>
            </w:pPr>
            <w:r w:rsidRPr="00EC7E34">
              <w:rPr>
                <w:rFonts w:ascii="Aptos" w:hAnsi="Aptos"/>
                <w:szCs w:val="20"/>
                <w:rPrChange w:id="372" w:author="Susanne Pauli" w:date="2026-09-28T18:07:00Z" w16du:dateUtc="2026-09-28T16:07:00Z">
                  <w:rPr>
                    <w:sz w:val="24"/>
                  </w:rPr>
                </w:rPrChange>
              </w:rPr>
              <w:t>3</w:t>
            </w:r>
            <w:r w:rsidR="00374A27" w:rsidRPr="00EC7E34">
              <w:rPr>
                <w:rFonts w:ascii="Aptos" w:hAnsi="Aptos"/>
                <w:szCs w:val="20"/>
                <w:rPrChange w:id="373" w:author="Susanne Pauli" w:date="2026-09-28T18:07:00Z" w16du:dateUtc="2026-09-28T16:07:00Z">
                  <w:rPr>
                    <w:sz w:val="24"/>
                  </w:rPr>
                </w:rPrChange>
              </w:rPr>
              <w:t>3</w:t>
            </w:r>
            <w:r w:rsidRPr="00EC7E34">
              <w:rPr>
                <w:rFonts w:ascii="Aptos" w:hAnsi="Aptos"/>
                <w:szCs w:val="20"/>
                <w:rPrChange w:id="374" w:author="Susanne Pauli" w:date="2026-09-28T18:07:00Z" w16du:dateUtc="2026-09-28T16:07:00Z">
                  <w:rPr>
                    <w:sz w:val="24"/>
                  </w:rPr>
                </w:rPrChange>
              </w:rPr>
              <w:t xml:space="preserve">. </w:t>
            </w:r>
            <w:r w:rsidR="00374A27" w:rsidRPr="00EC7E34">
              <w:rPr>
                <w:rFonts w:ascii="Aptos" w:hAnsi="Aptos"/>
                <w:szCs w:val="20"/>
                <w:rPrChange w:id="375" w:author="Susanne Pauli" w:date="2026-09-28T18:07:00Z" w16du:dateUtc="2026-09-28T16:07:00Z">
                  <w:rPr>
                    <w:sz w:val="24"/>
                  </w:rPr>
                </w:rPrChange>
              </w:rPr>
              <w:t>Haben Sie irgendwelche Ängste (auch Höhenangst)?</w:t>
            </w:r>
          </w:p>
          <w:p w14:paraId="43A7942C" w14:textId="77777777" w:rsidR="00374A27" w:rsidRPr="00EC7E34" w:rsidRDefault="00374A27" w:rsidP="00EC7E34">
            <w:pPr>
              <w:spacing w:line="276" w:lineRule="auto"/>
              <w:rPr>
                <w:rFonts w:ascii="Aptos" w:hAnsi="Aptos"/>
                <w:szCs w:val="20"/>
                <w:rPrChange w:id="376" w:author="Susanne Pauli" w:date="2026-09-28T18:07:00Z" w16du:dateUtc="2026-09-28T16:07:00Z">
                  <w:rPr>
                    <w:sz w:val="24"/>
                  </w:rPr>
                </w:rPrChange>
              </w:rPr>
              <w:pPrChange w:id="377" w:author="Susanne Pauli" w:date="2026-09-28T18:05:00Z" w16du:dateUtc="2026-09-28T16:05:00Z">
                <w:pPr/>
              </w:pPrChange>
            </w:pPr>
            <w:r w:rsidRPr="00EC7E34">
              <w:rPr>
                <w:rFonts w:ascii="Aptos" w:hAnsi="Aptos"/>
                <w:szCs w:val="20"/>
                <w:rPrChange w:id="378" w:author="Susanne Pauli" w:date="2026-09-28T18:07:00Z" w16du:dateUtc="2026-09-28T16:07:00Z">
                  <w:rPr>
                    <w:sz w:val="24"/>
                  </w:rPr>
                </w:rPrChange>
              </w:rPr>
              <w:t>Bitte benennen Sie diese!</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EEC36A7" w14:textId="77777777" w:rsidR="00007BBA" w:rsidRPr="00EC7E34" w:rsidRDefault="00007BBA" w:rsidP="00EC7E34">
            <w:pPr>
              <w:pStyle w:val="TableContents"/>
              <w:spacing w:line="276" w:lineRule="auto"/>
              <w:rPr>
                <w:rFonts w:ascii="Aptos" w:hAnsi="Aptos"/>
                <w:szCs w:val="20"/>
                <w:rPrChange w:id="379" w:author="Susanne Pauli" w:date="2026-09-28T18:07:00Z" w16du:dateUtc="2026-09-28T16:07:00Z">
                  <w:rPr>
                    <w:sz w:val="16"/>
                    <w:szCs w:val="16"/>
                  </w:rPr>
                </w:rPrChange>
              </w:rPr>
              <w:pPrChange w:id="380" w:author="Susanne Pauli" w:date="2026-09-28T18:05:00Z" w16du:dateUtc="2026-09-28T16:05:00Z">
                <w:pPr>
                  <w:pStyle w:val="TableContents"/>
                  <w:jc w:val="both"/>
                </w:pPr>
              </w:pPrChange>
            </w:pPr>
          </w:p>
        </w:tc>
      </w:tr>
      <w:tr w:rsidR="00C9186F" w:rsidRPr="00EC7E34" w14:paraId="6A627D2F" w14:textId="77777777">
        <w:tc>
          <w:tcPr>
            <w:tcW w:w="5373" w:type="dxa"/>
            <w:tcBorders>
              <w:left w:val="single" w:sz="2" w:space="0" w:color="000000"/>
              <w:bottom w:val="single" w:sz="2" w:space="0" w:color="000000"/>
            </w:tcBorders>
            <w:tcMar>
              <w:top w:w="55" w:type="dxa"/>
              <w:left w:w="55" w:type="dxa"/>
              <w:bottom w:w="55" w:type="dxa"/>
              <w:right w:w="55" w:type="dxa"/>
            </w:tcMar>
          </w:tcPr>
          <w:p w14:paraId="757B2356" w14:textId="77777777" w:rsidR="00007BBA" w:rsidRPr="00EC7E34" w:rsidRDefault="00374A27" w:rsidP="00EC7E34">
            <w:pPr>
              <w:spacing w:line="276" w:lineRule="auto"/>
              <w:rPr>
                <w:rFonts w:ascii="Aptos" w:hAnsi="Aptos"/>
                <w:szCs w:val="20"/>
                <w:rPrChange w:id="381" w:author="Susanne Pauli" w:date="2026-09-28T18:07:00Z" w16du:dateUtc="2026-09-28T16:07:00Z">
                  <w:rPr>
                    <w:sz w:val="24"/>
                  </w:rPr>
                </w:rPrChange>
              </w:rPr>
              <w:pPrChange w:id="382" w:author="Susanne Pauli" w:date="2026-09-28T18:05:00Z" w16du:dateUtc="2026-09-28T16:05:00Z">
                <w:pPr/>
              </w:pPrChange>
            </w:pPr>
            <w:r w:rsidRPr="00EC7E34">
              <w:rPr>
                <w:rFonts w:ascii="Aptos" w:hAnsi="Aptos"/>
                <w:szCs w:val="20"/>
                <w:rPrChange w:id="383" w:author="Susanne Pauli" w:date="2026-09-28T18:07:00Z" w16du:dateUtc="2026-09-28T16:07:00Z">
                  <w:rPr>
                    <w:sz w:val="24"/>
                  </w:rPr>
                </w:rPrChange>
              </w:rPr>
              <w:t>34</w:t>
            </w:r>
            <w:r w:rsidR="0010772B" w:rsidRPr="00EC7E34">
              <w:rPr>
                <w:rFonts w:ascii="Aptos" w:hAnsi="Aptos"/>
                <w:szCs w:val="20"/>
                <w:rPrChange w:id="384" w:author="Susanne Pauli" w:date="2026-09-28T18:07:00Z" w16du:dateUtc="2026-09-28T16:07:00Z">
                  <w:rPr>
                    <w:sz w:val="24"/>
                  </w:rPr>
                </w:rPrChange>
              </w:rPr>
              <w:t xml:space="preserve">. </w:t>
            </w:r>
            <w:r w:rsidR="000F59CB" w:rsidRPr="00EC7E34">
              <w:rPr>
                <w:rFonts w:ascii="Aptos" w:hAnsi="Aptos"/>
                <w:szCs w:val="20"/>
                <w:rPrChange w:id="385" w:author="Susanne Pauli" w:date="2026-09-28T18:07:00Z" w16du:dateUtc="2026-09-28T16:07:00Z">
                  <w:rPr>
                    <w:sz w:val="24"/>
                  </w:rPr>
                </w:rPrChange>
              </w:rPr>
              <w:t>Beschreiben Sie Ihren Charakter in wenigen Worten.</w:t>
            </w:r>
          </w:p>
          <w:p w14:paraId="100792F4" w14:textId="77777777" w:rsidR="00374A27" w:rsidRPr="00EC7E34" w:rsidRDefault="00374A27" w:rsidP="00EC7E34">
            <w:pPr>
              <w:spacing w:line="276" w:lineRule="auto"/>
              <w:rPr>
                <w:rFonts w:ascii="Aptos" w:hAnsi="Aptos"/>
                <w:szCs w:val="20"/>
                <w:rPrChange w:id="386" w:author="Susanne Pauli" w:date="2026-09-28T18:07:00Z" w16du:dateUtc="2026-09-28T16:07:00Z">
                  <w:rPr>
                    <w:sz w:val="24"/>
                  </w:rPr>
                </w:rPrChange>
              </w:rPr>
              <w:pPrChange w:id="387" w:author="Susanne Pauli" w:date="2026-09-28T18:05:00Z" w16du:dateUtc="2026-09-28T16:05:00Z">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9D6619" w14:textId="77777777" w:rsidR="00007BBA" w:rsidRPr="00EC7E34" w:rsidRDefault="00007BBA" w:rsidP="00EC7E34">
            <w:pPr>
              <w:pStyle w:val="TableContents"/>
              <w:spacing w:line="276" w:lineRule="auto"/>
              <w:rPr>
                <w:rFonts w:ascii="Aptos" w:hAnsi="Aptos"/>
                <w:szCs w:val="20"/>
                <w:rPrChange w:id="388" w:author="Susanne Pauli" w:date="2026-09-28T18:07:00Z" w16du:dateUtc="2026-09-28T16:07:00Z">
                  <w:rPr>
                    <w:sz w:val="16"/>
                    <w:szCs w:val="16"/>
                  </w:rPr>
                </w:rPrChange>
              </w:rPr>
              <w:pPrChange w:id="389" w:author="Susanne Pauli" w:date="2026-09-28T18:05:00Z" w16du:dateUtc="2026-09-28T16:05:00Z">
                <w:pPr>
                  <w:pStyle w:val="TableContents"/>
                  <w:jc w:val="both"/>
                </w:pPr>
              </w:pPrChange>
            </w:pPr>
          </w:p>
        </w:tc>
      </w:tr>
      <w:tr w:rsidR="00C9186F" w:rsidRPr="00EC7E34" w14:paraId="3392F0D7" w14:textId="77777777">
        <w:tc>
          <w:tcPr>
            <w:tcW w:w="5373" w:type="dxa"/>
            <w:tcBorders>
              <w:left w:val="single" w:sz="2" w:space="0" w:color="000000"/>
              <w:bottom w:val="single" w:sz="2" w:space="0" w:color="000000"/>
            </w:tcBorders>
            <w:tcMar>
              <w:top w:w="55" w:type="dxa"/>
              <w:left w:w="55" w:type="dxa"/>
              <w:bottom w:w="55" w:type="dxa"/>
              <w:right w:w="55" w:type="dxa"/>
            </w:tcMar>
          </w:tcPr>
          <w:p w14:paraId="5F696570" w14:textId="77777777" w:rsidR="00007BBA" w:rsidRPr="00EC7E34" w:rsidRDefault="00755449" w:rsidP="00EC7E34">
            <w:pPr>
              <w:spacing w:line="276" w:lineRule="auto"/>
              <w:rPr>
                <w:rFonts w:ascii="Aptos" w:hAnsi="Aptos"/>
                <w:szCs w:val="20"/>
                <w:rPrChange w:id="390" w:author="Susanne Pauli" w:date="2026-09-28T18:07:00Z" w16du:dateUtc="2026-09-28T16:07:00Z">
                  <w:rPr>
                    <w:sz w:val="24"/>
                  </w:rPr>
                </w:rPrChange>
              </w:rPr>
              <w:pPrChange w:id="391" w:author="Susanne Pauli" w:date="2026-09-28T18:05:00Z" w16du:dateUtc="2026-09-28T16:05:00Z">
                <w:pPr/>
              </w:pPrChange>
            </w:pPr>
            <w:r w:rsidRPr="00EC7E34">
              <w:rPr>
                <w:rFonts w:ascii="Aptos" w:hAnsi="Aptos"/>
                <w:szCs w:val="20"/>
                <w:rPrChange w:id="392" w:author="Susanne Pauli" w:date="2026-09-28T18:07:00Z" w16du:dateUtc="2026-09-28T16:07:00Z">
                  <w:rPr>
                    <w:sz w:val="24"/>
                  </w:rPr>
                </w:rPrChange>
              </w:rPr>
              <w:t>35</w:t>
            </w:r>
            <w:r w:rsidR="0010772B" w:rsidRPr="00EC7E34">
              <w:rPr>
                <w:rFonts w:ascii="Aptos" w:hAnsi="Aptos"/>
                <w:szCs w:val="20"/>
                <w:rPrChange w:id="393" w:author="Susanne Pauli" w:date="2026-09-28T18:07:00Z" w16du:dateUtc="2026-09-28T16:07:00Z">
                  <w:rPr>
                    <w:sz w:val="24"/>
                  </w:rPr>
                </w:rPrChange>
              </w:rPr>
              <w:t>. Wie steht es mit Ihren geistigen Fähigkeiten (geistige Energie, Gedächtnis, Konzentrationsfähigke</w:t>
            </w:r>
            <w:r w:rsidR="000F59CB" w:rsidRPr="00EC7E34">
              <w:rPr>
                <w:rFonts w:ascii="Aptos" w:hAnsi="Aptos"/>
                <w:szCs w:val="20"/>
                <w:rPrChange w:id="394" w:author="Susanne Pauli" w:date="2026-09-28T18:07:00Z" w16du:dateUtc="2026-09-28T16:07:00Z">
                  <w:rPr>
                    <w:sz w:val="24"/>
                  </w:rPr>
                </w:rPrChange>
              </w:rPr>
              <w:t>it</w:t>
            </w:r>
            <w:r w:rsidR="0010772B" w:rsidRPr="00EC7E34">
              <w:rPr>
                <w:rFonts w:ascii="Aptos" w:hAnsi="Aptos"/>
                <w:szCs w:val="20"/>
                <w:rPrChange w:id="395" w:author="Susanne Pauli" w:date="2026-09-28T18:07:00Z" w16du:dateUtc="2026-09-28T16:07:00Z">
                  <w:rPr>
                    <w:sz w:val="24"/>
                  </w:rPr>
                </w:rPrChange>
              </w:rPr>
              <w:t>)?</w:t>
            </w:r>
          </w:p>
          <w:p w14:paraId="69657312" w14:textId="77777777" w:rsidR="00755449" w:rsidRPr="00EC7E34" w:rsidRDefault="00755449" w:rsidP="00EC7E34">
            <w:pPr>
              <w:spacing w:line="276" w:lineRule="auto"/>
              <w:rPr>
                <w:rFonts w:ascii="Aptos" w:hAnsi="Aptos"/>
                <w:szCs w:val="20"/>
                <w:rPrChange w:id="396" w:author="Susanne Pauli" w:date="2026-09-28T18:07:00Z" w16du:dateUtc="2026-09-28T16:07:00Z">
                  <w:rPr>
                    <w:sz w:val="24"/>
                  </w:rPr>
                </w:rPrChange>
              </w:rPr>
              <w:pPrChange w:id="397" w:author="Susanne Pauli" w:date="2026-09-28T18:05:00Z" w16du:dateUtc="2026-09-28T16:05:00Z">
                <w:pPr/>
              </w:pPrChange>
            </w:pPr>
            <w:r w:rsidRPr="00EC7E34">
              <w:rPr>
                <w:rFonts w:ascii="Aptos" w:hAnsi="Aptos"/>
                <w:szCs w:val="20"/>
                <w:rPrChange w:id="398" w:author="Susanne Pauli" w:date="2026-09-28T18:07:00Z" w16du:dateUtc="2026-09-28T16:07:00Z">
                  <w:rPr>
                    <w:sz w:val="24"/>
                  </w:rPr>
                </w:rPrChange>
              </w:rPr>
              <w:t>Für was haben Sie kein gutes Gedächtnis?</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3FC5D44" w14:textId="77777777" w:rsidR="00007BBA" w:rsidRPr="00EC7E34" w:rsidRDefault="00007BBA" w:rsidP="00EC7E34">
            <w:pPr>
              <w:pStyle w:val="TableContents"/>
              <w:spacing w:line="276" w:lineRule="auto"/>
              <w:rPr>
                <w:rFonts w:ascii="Aptos" w:hAnsi="Aptos"/>
                <w:szCs w:val="20"/>
                <w:rPrChange w:id="399" w:author="Susanne Pauli" w:date="2026-09-28T18:07:00Z" w16du:dateUtc="2026-09-28T16:07:00Z">
                  <w:rPr>
                    <w:sz w:val="16"/>
                    <w:szCs w:val="16"/>
                  </w:rPr>
                </w:rPrChange>
              </w:rPr>
              <w:pPrChange w:id="400" w:author="Susanne Pauli" w:date="2026-09-28T18:05:00Z" w16du:dateUtc="2026-09-28T16:05:00Z">
                <w:pPr>
                  <w:pStyle w:val="TableContents"/>
                  <w:jc w:val="both"/>
                </w:pPr>
              </w:pPrChange>
            </w:pPr>
          </w:p>
        </w:tc>
      </w:tr>
    </w:tbl>
    <w:p w14:paraId="272E3A9A" w14:textId="77777777" w:rsidR="00007BBA" w:rsidRPr="00EC7E34" w:rsidRDefault="0010772B" w:rsidP="00EC7E34">
      <w:pPr>
        <w:autoSpaceDE w:val="0"/>
        <w:spacing w:before="324" w:line="276" w:lineRule="auto"/>
        <w:rPr>
          <w:rFonts w:ascii="Aptos" w:hAnsi="Aptos"/>
          <w:szCs w:val="20"/>
          <w:rPrChange w:id="401" w:author="Susanne Pauli" w:date="2026-09-28T18:07:00Z" w16du:dateUtc="2026-09-28T16:07:00Z">
            <w:rPr>
              <w:b/>
              <w:sz w:val="28"/>
              <w:szCs w:val="28"/>
            </w:rPr>
          </w:rPrChange>
        </w:rPr>
        <w:pPrChange w:id="402" w:author="Susanne Pauli" w:date="2026-09-28T18:05:00Z" w16du:dateUtc="2026-09-28T16:05:00Z">
          <w:pPr>
            <w:autoSpaceDE w:val="0"/>
            <w:spacing w:before="324" w:line="288" w:lineRule="auto"/>
          </w:pPr>
        </w:pPrChange>
      </w:pPr>
      <w:r w:rsidRPr="00EC7E34">
        <w:rPr>
          <w:rFonts w:ascii="Aptos" w:hAnsi="Aptos"/>
          <w:szCs w:val="20"/>
          <w:rPrChange w:id="403" w:author="Susanne Pauli" w:date="2026-09-28T18:07:00Z" w16du:dateUtc="2026-09-28T16:07:00Z">
            <w:rPr>
              <w:b/>
              <w:sz w:val="28"/>
              <w:szCs w:val="28"/>
            </w:rPr>
          </w:rPrChange>
        </w:rPr>
        <w:t>Kopf</w:t>
      </w:r>
    </w:p>
    <w:p w14:paraId="338AFF43" w14:textId="77777777" w:rsidR="00007BBA" w:rsidRPr="00EC7E34" w:rsidRDefault="00007BBA" w:rsidP="00EC7E34">
      <w:pPr>
        <w:autoSpaceDE w:val="0"/>
        <w:spacing w:before="72" w:line="276" w:lineRule="auto"/>
        <w:rPr>
          <w:rFonts w:ascii="Aptos" w:eastAsia="Tahoma" w:hAnsi="Aptos"/>
          <w:szCs w:val="20"/>
          <w:rPrChange w:id="404" w:author="Susanne Pauli" w:date="2026-09-28T18:07:00Z" w16du:dateUtc="2026-09-28T16:07:00Z">
            <w:rPr>
              <w:rFonts w:ascii="Tahoma" w:eastAsia="Tahoma" w:hAnsi="Tahoma"/>
              <w:sz w:val="16"/>
              <w:szCs w:val="16"/>
            </w:rPr>
          </w:rPrChange>
        </w:rPr>
        <w:pPrChange w:id="405" w:author="Susanne Pauli" w:date="2026-09-28T18:05:00Z" w16du:dateUtc="2026-09-28T16:05:00Z">
          <w:pPr>
            <w:autoSpaceDE w:val="0"/>
            <w:spacing w:before="72" w:line="264" w:lineRule="auto"/>
            <w:jc w:val="both"/>
          </w:pPr>
        </w:pPrChange>
      </w:pPr>
    </w:p>
    <w:tbl>
      <w:tblPr>
        <w:tblW w:w="10198" w:type="dxa"/>
        <w:tblInd w:w="-563" w:type="dxa"/>
        <w:tblLayout w:type="fixed"/>
        <w:tblCellMar>
          <w:left w:w="10" w:type="dxa"/>
          <w:right w:w="10" w:type="dxa"/>
        </w:tblCellMar>
        <w:tblLook w:val="0000" w:firstRow="0" w:lastRow="0" w:firstColumn="0" w:lastColumn="0" w:noHBand="0" w:noVBand="0"/>
      </w:tblPr>
      <w:tblGrid>
        <w:gridCol w:w="5373"/>
        <w:gridCol w:w="4825"/>
      </w:tblGrid>
      <w:tr w:rsidR="00C9186F" w:rsidRPr="00EC7E34" w14:paraId="28F31D37" w14:textId="77777777">
        <w:tc>
          <w:tcPr>
            <w:tcW w:w="5373" w:type="dxa"/>
            <w:tcBorders>
              <w:top w:val="single" w:sz="2" w:space="0" w:color="000000"/>
              <w:left w:val="single" w:sz="2" w:space="0" w:color="000000"/>
              <w:bottom w:val="single" w:sz="2" w:space="0" w:color="000000"/>
            </w:tcBorders>
            <w:tcMar>
              <w:top w:w="55" w:type="dxa"/>
              <w:left w:w="55" w:type="dxa"/>
              <w:bottom w:w="55" w:type="dxa"/>
              <w:right w:w="55" w:type="dxa"/>
            </w:tcMar>
          </w:tcPr>
          <w:p w14:paraId="766F7498" w14:textId="77777777" w:rsidR="00007BBA" w:rsidRPr="00EC7E34" w:rsidRDefault="0010772B" w:rsidP="00EC7E34">
            <w:pPr>
              <w:tabs>
                <w:tab w:val="left" w:pos="360"/>
              </w:tabs>
              <w:autoSpaceDE w:val="0"/>
              <w:spacing w:before="72" w:line="276" w:lineRule="auto"/>
              <w:rPr>
                <w:rFonts w:ascii="Aptos" w:eastAsia="Tahoma" w:hAnsi="Aptos"/>
                <w:szCs w:val="20"/>
                <w:rPrChange w:id="406" w:author="Susanne Pauli" w:date="2026-09-28T18:07:00Z" w16du:dateUtc="2026-09-28T16:07:00Z">
                  <w:rPr>
                    <w:rFonts w:ascii="Tahoma" w:eastAsia="Tahoma" w:hAnsi="Tahoma"/>
                    <w:b/>
                    <w:bCs/>
                    <w:sz w:val="24"/>
                  </w:rPr>
                </w:rPrChange>
              </w:rPr>
              <w:pPrChange w:id="407" w:author="Susanne Pauli" w:date="2026-09-28T18:05:00Z" w16du:dateUtc="2026-09-28T16:05:00Z">
                <w:pPr>
                  <w:tabs>
                    <w:tab w:val="left" w:pos="360"/>
                  </w:tabs>
                  <w:autoSpaceDE w:val="0"/>
                  <w:spacing w:before="72" w:line="264" w:lineRule="auto"/>
                  <w:jc w:val="both"/>
                </w:pPr>
              </w:pPrChange>
            </w:pPr>
            <w:r w:rsidRPr="00EC7E34">
              <w:rPr>
                <w:rFonts w:ascii="Aptos" w:eastAsia="Tahoma" w:hAnsi="Aptos"/>
                <w:szCs w:val="20"/>
                <w:rPrChange w:id="408" w:author="Susanne Pauli" w:date="2026-09-28T18:07:00Z" w16du:dateUtc="2026-09-28T16:07:00Z">
                  <w:rPr>
                    <w:rFonts w:ascii="Tahoma" w:eastAsia="Tahoma" w:hAnsi="Tahoma"/>
                    <w:b/>
                    <w:bCs/>
                    <w:sz w:val="24"/>
                  </w:rPr>
                </w:rPrChange>
              </w:rPr>
              <w:t>Schwindel:</w:t>
            </w:r>
          </w:p>
          <w:p w14:paraId="2CD8E175" w14:textId="77777777" w:rsidR="00007BBA" w:rsidRPr="00EC7E34" w:rsidRDefault="00755449" w:rsidP="00EC7E34">
            <w:pPr>
              <w:tabs>
                <w:tab w:val="left" w:pos="360"/>
              </w:tabs>
              <w:autoSpaceDE w:val="0"/>
              <w:spacing w:before="72" w:line="276" w:lineRule="auto"/>
              <w:rPr>
                <w:rFonts w:ascii="Aptos" w:hAnsi="Aptos"/>
                <w:szCs w:val="20"/>
                <w:rPrChange w:id="409" w:author="Susanne Pauli" w:date="2026-09-28T18:07:00Z" w16du:dateUtc="2026-09-28T16:07:00Z">
                  <w:rPr>
                    <w:sz w:val="24"/>
                  </w:rPr>
                </w:rPrChange>
              </w:rPr>
              <w:pPrChange w:id="410" w:author="Susanne Pauli" w:date="2026-09-28T18:05:00Z" w16du:dateUtc="2026-09-28T16:05:00Z">
                <w:pPr>
                  <w:tabs>
                    <w:tab w:val="left" w:pos="360"/>
                  </w:tabs>
                  <w:autoSpaceDE w:val="0"/>
                  <w:spacing w:before="72" w:line="204" w:lineRule="auto"/>
                  <w:jc w:val="both"/>
                </w:pPr>
              </w:pPrChange>
            </w:pPr>
            <w:r w:rsidRPr="00EC7E34">
              <w:rPr>
                <w:rFonts w:ascii="Aptos" w:eastAsia="Tahoma" w:hAnsi="Aptos"/>
                <w:szCs w:val="20"/>
                <w:rPrChange w:id="411" w:author="Susanne Pauli" w:date="2026-09-28T18:07:00Z" w16du:dateUtc="2026-09-28T16:07:00Z">
                  <w:rPr>
                    <w:rFonts w:ascii="Tahoma" w:eastAsia="Tahoma" w:hAnsi="Tahoma"/>
                    <w:spacing w:val="12"/>
                    <w:sz w:val="24"/>
                  </w:rPr>
                </w:rPrChange>
              </w:rPr>
              <w:t>36</w:t>
            </w:r>
            <w:r w:rsidR="000F59CB" w:rsidRPr="00EC7E34">
              <w:rPr>
                <w:rFonts w:ascii="Aptos" w:eastAsia="Tahoma" w:hAnsi="Aptos"/>
                <w:szCs w:val="20"/>
                <w:rPrChange w:id="412" w:author="Susanne Pauli" w:date="2026-09-28T18:07:00Z" w16du:dateUtc="2026-09-28T16:07:00Z">
                  <w:rPr>
                    <w:rFonts w:ascii="Tahoma" w:eastAsia="Tahoma" w:hAnsi="Tahoma"/>
                    <w:spacing w:val="12"/>
                    <w:sz w:val="24"/>
                  </w:rPr>
                </w:rPrChange>
              </w:rPr>
              <w:t>. Leiden</w:t>
            </w:r>
            <w:r w:rsidR="0010772B" w:rsidRPr="00EC7E34">
              <w:rPr>
                <w:rFonts w:ascii="Aptos" w:eastAsia="Tahoma" w:hAnsi="Aptos"/>
                <w:szCs w:val="20"/>
                <w:rPrChange w:id="413" w:author="Susanne Pauli" w:date="2026-09-28T18:07:00Z" w16du:dateUtc="2026-09-28T16:07:00Z">
                  <w:rPr>
                    <w:rFonts w:ascii="Tahoma" w:eastAsia="Tahoma" w:hAnsi="Tahoma"/>
                    <w:spacing w:val="12"/>
                    <w:sz w:val="24"/>
                  </w:rPr>
                </w:rPrChange>
              </w:rPr>
              <w:t xml:space="preserve"> Sie </w:t>
            </w:r>
            <w:r w:rsidR="000F59CB" w:rsidRPr="00EC7E34">
              <w:rPr>
                <w:rFonts w:ascii="Aptos" w:eastAsia="Tahoma" w:hAnsi="Aptos"/>
                <w:szCs w:val="20"/>
                <w:rPrChange w:id="414" w:author="Susanne Pauli" w:date="2026-09-28T18:07:00Z" w16du:dateUtc="2026-09-28T16:07:00Z">
                  <w:rPr>
                    <w:rFonts w:ascii="Tahoma" w:eastAsia="Tahoma" w:hAnsi="Tahoma"/>
                    <w:spacing w:val="12"/>
                    <w:sz w:val="24"/>
                  </w:rPr>
                </w:rPrChange>
              </w:rPr>
              <w:t xml:space="preserve">unter </w:t>
            </w:r>
            <w:r w:rsidR="0010772B" w:rsidRPr="00EC7E34">
              <w:rPr>
                <w:rFonts w:ascii="Aptos" w:eastAsia="Tahoma" w:hAnsi="Aptos"/>
                <w:szCs w:val="20"/>
                <w:rPrChange w:id="415" w:author="Susanne Pauli" w:date="2026-09-28T18:07:00Z" w16du:dateUtc="2026-09-28T16:07:00Z">
                  <w:rPr>
                    <w:rFonts w:ascii="Tahoma" w:eastAsia="Tahoma" w:hAnsi="Tahoma"/>
                    <w:spacing w:val="12"/>
                    <w:sz w:val="24"/>
                  </w:rPr>
                </w:rPrChange>
              </w:rPr>
              <w:t xml:space="preserve">Schwindel </w:t>
            </w:r>
            <w:r w:rsidR="000F59CB" w:rsidRPr="00EC7E34">
              <w:rPr>
                <w:rFonts w:ascii="Aptos" w:eastAsia="Tahoma" w:hAnsi="Aptos"/>
                <w:szCs w:val="20"/>
                <w:rPrChange w:id="416" w:author="Susanne Pauli" w:date="2026-09-28T18:07:00Z" w16du:dateUtc="2026-09-28T16:07:00Z">
                  <w:rPr>
                    <w:rFonts w:ascii="Tahoma" w:eastAsia="Tahoma" w:hAnsi="Tahoma"/>
                    <w:spacing w:val="12"/>
                    <w:sz w:val="24"/>
                  </w:rPr>
                </w:rPrChange>
              </w:rPr>
              <w:t>und wann tritt dieser auf?</w:t>
            </w:r>
          </w:p>
        </w:tc>
        <w:tc>
          <w:tcPr>
            <w:tcW w:w="482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74E111C" w14:textId="77777777" w:rsidR="00007BBA" w:rsidRPr="00EC7E34" w:rsidRDefault="00007BBA" w:rsidP="00EC7E34">
            <w:pPr>
              <w:pStyle w:val="TableContents"/>
              <w:spacing w:line="276" w:lineRule="auto"/>
              <w:rPr>
                <w:rFonts w:ascii="Aptos" w:hAnsi="Aptos"/>
                <w:szCs w:val="20"/>
                <w:rPrChange w:id="417" w:author="Susanne Pauli" w:date="2026-09-28T18:07:00Z" w16du:dateUtc="2026-09-28T16:07:00Z">
                  <w:rPr>
                    <w:sz w:val="16"/>
                    <w:szCs w:val="16"/>
                  </w:rPr>
                </w:rPrChange>
              </w:rPr>
              <w:pPrChange w:id="418" w:author="Susanne Pauli" w:date="2026-09-28T18:05:00Z" w16du:dateUtc="2026-09-28T16:05:00Z">
                <w:pPr>
                  <w:pStyle w:val="TableContents"/>
                  <w:jc w:val="both"/>
                </w:pPr>
              </w:pPrChange>
            </w:pPr>
          </w:p>
        </w:tc>
      </w:tr>
      <w:tr w:rsidR="00C9186F" w:rsidRPr="00EC7E34" w14:paraId="7B3CFA7E" w14:textId="77777777">
        <w:tc>
          <w:tcPr>
            <w:tcW w:w="5373" w:type="dxa"/>
            <w:tcBorders>
              <w:left w:val="single" w:sz="2" w:space="0" w:color="000000"/>
              <w:bottom w:val="single" w:sz="2" w:space="0" w:color="000000"/>
            </w:tcBorders>
            <w:tcMar>
              <w:top w:w="55" w:type="dxa"/>
              <w:left w:w="55" w:type="dxa"/>
              <w:bottom w:w="55" w:type="dxa"/>
              <w:right w:w="55" w:type="dxa"/>
            </w:tcMar>
          </w:tcPr>
          <w:p w14:paraId="11B489BF" w14:textId="77777777" w:rsidR="00007BBA" w:rsidRPr="00EC7E34" w:rsidRDefault="0010772B" w:rsidP="00EC7E34">
            <w:pPr>
              <w:autoSpaceDE w:val="0"/>
              <w:spacing w:before="108" w:line="276" w:lineRule="auto"/>
              <w:rPr>
                <w:rFonts w:ascii="Aptos" w:eastAsia="Tahoma" w:hAnsi="Aptos"/>
                <w:szCs w:val="20"/>
                <w:rPrChange w:id="419" w:author="Susanne Pauli" w:date="2026-09-28T18:07:00Z" w16du:dateUtc="2026-09-28T16:07:00Z">
                  <w:rPr>
                    <w:rFonts w:eastAsia="Tahoma"/>
                    <w:b/>
                    <w:bCs/>
                    <w:sz w:val="24"/>
                  </w:rPr>
                </w:rPrChange>
              </w:rPr>
              <w:pPrChange w:id="420" w:author="Susanne Pauli" w:date="2026-09-28T18:05:00Z" w16du:dateUtc="2026-09-28T16:05:00Z">
                <w:pPr>
                  <w:autoSpaceDE w:val="0"/>
                  <w:spacing w:before="108" w:line="312" w:lineRule="auto"/>
                  <w:jc w:val="both"/>
                </w:pPr>
              </w:pPrChange>
            </w:pPr>
            <w:r w:rsidRPr="00EC7E34">
              <w:rPr>
                <w:rFonts w:ascii="Aptos" w:eastAsia="Tahoma" w:hAnsi="Aptos"/>
                <w:szCs w:val="20"/>
                <w:rPrChange w:id="421" w:author="Susanne Pauli" w:date="2026-09-28T18:07:00Z" w16du:dateUtc="2026-09-28T16:07:00Z">
                  <w:rPr>
                    <w:rFonts w:eastAsia="Tahoma"/>
                    <w:b/>
                    <w:bCs/>
                    <w:sz w:val="24"/>
                  </w:rPr>
                </w:rPrChange>
              </w:rPr>
              <w:t>Kopfschmerzen:</w:t>
            </w:r>
          </w:p>
          <w:p w14:paraId="561511CB" w14:textId="77777777" w:rsidR="00755449" w:rsidRPr="00EC7E34" w:rsidRDefault="00755449" w:rsidP="00EC7E34">
            <w:pPr>
              <w:tabs>
                <w:tab w:val="left" w:pos="432"/>
              </w:tabs>
              <w:autoSpaceDE w:val="0"/>
              <w:spacing w:before="108" w:line="276" w:lineRule="auto"/>
              <w:rPr>
                <w:rFonts w:ascii="Aptos" w:eastAsia="Tahoma" w:hAnsi="Aptos"/>
                <w:szCs w:val="20"/>
                <w:rPrChange w:id="422" w:author="Susanne Pauli" w:date="2026-09-28T18:07:00Z" w16du:dateUtc="2026-09-28T16:07:00Z">
                  <w:rPr>
                    <w:rFonts w:ascii="Tahoma" w:eastAsia="Tahoma" w:hAnsi="Tahoma"/>
                    <w:sz w:val="24"/>
                  </w:rPr>
                </w:rPrChange>
              </w:rPr>
              <w:pPrChange w:id="423" w:author="Susanne Pauli" w:date="2026-09-28T18:05:00Z" w16du:dateUtc="2026-09-28T16:05:00Z">
                <w:pPr>
                  <w:tabs>
                    <w:tab w:val="left" w:pos="432"/>
                  </w:tabs>
                  <w:autoSpaceDE w:val="0"/>
                  <w:spacing w:before="108" w:line="204" w:lineRule="auto"/>
                  <w:jc w:val="both"/>
                </w:pPr>
              </w:pPrChange>
            </w:pPr>
            <w:r w:rsidRPr="00EC7E34">
              <w:rPr>
                <w:rFonts w:ascii="Aptos" w:eastAsia="Tahoma" w:hAnsi="Aptos"/>
                <w:szCs w:val="20"/>
                <w:rPrChange w:id="424" w:author="Susanne Pauli" w:date="2026-09-28T18:07:00Z" w16du:dateUtc="2026-09-28T16:07:00Z">
                  <w:rPr>
                    <w:rFonts w:ascii="Tahoma" w:eastAsia="Tahoma" w:hAnsi="Tahoma"/>
                    <w:spacing w:val="13"/>
                    <w:sz w:val="24"/>
                  </w:rPr>
                </w:rPrChange>
              </w:rPr>
              <w:t>37</w:t>
            </w:r>
            <w:r w:rsidR="0010772B" w:rsidRPr="00EC7E34">
              <w:rPr>
                <w:rFonts w:ascii="Aptos" w:eastAsia="Tahoma" w:hAnsi="Aptos"/>
                <w:szCs w:val="20"/>
                <w:rPrChange w:id="425" w:author="Susanne Pauli" w:date="2026-09-28T18:07:00Z" w16du:dateUtc="2026-09-28T16:07:00Z">
                  <w:rPr>
                    <w:rFonts w:ascii="Tahoma" w:eastAsia="Tahoma" w:hAnsi="Tahoma"/>
                    <w:spacing w:val="13"/>
                    <w:sz w:val="24"/>
                  </w:rPr>
                </w:rPrChange>
              </w:rPr>
              <w:t xml:space="preserve">. Leiden Sie an Kopfschmerzen? Welches ist der genaue Ort dieser </w:t>
            </w:r>
            <w:r w:rsidR="0010772B" w:rsidRPr="00EC7E34">
              <w:rPr>
                <w:rFonts w:ascii="Aptos" w:eastAsia="Tahoma" w:hAnsi="Aptos"/>
                <w:szCs w:val="20"/>
                <w:rPrChange w:id="426" w:author="Susanne Pauli" w:date="2026-09-28T18:07:00Z" w16du:dateUtc="2026-09-28T16:07:00Z">
                  <w:rPr>
                    <w:rFonts w:ascii="Tahoma" w:eastAsia="Tahoma" w:hAnsi="Tahoma"/>
                    <w:spacing w:val="10"/>
                    <w:sz w:val="24"/>
                  </w:rPr>
                </w:rPrChange>
              </w:rPr>
              <w:t xml:space="preserve">Kopfschmerzen? Wann treten </w:t>
            </w:r>
            <w:r w:rsidR="0010772B" w:rsidRPr="00EC7E34">
              <w:rPr>
                <w:rFonts w:ascii="Aptos" w:eastAsia="Tahoma" w:hAnsi="Aptos"/>
                <w:szCs w:val="20"/>
                <w:rPrChange w:id="427" w:author="Susanne Pauli" w:date="2026-09-28T18:07:00Z" w16du:dateUtc="2026-09-28T16:07:00Z">
                  <w:rPr>
                    <w:rFonts w:ascii="Tahoma" w:eastAsia="Tahoma" w:hAnsi="Tahoma"/>
                    <w:sz w:val="24"/>
                  </w:rPr>
                </w:rPrChange>
              </w:rPr>
              <w:t>die Kopfschmerzen auf?</w:t>
            </w:r>
            <w:r w:rsidR="000F59CB" w:rsidRPr="00EC7E34">
              <w:rPr>
                <w:rFonts w:ascii="Aptos" w:eastAsia="Tahoma" w:hAnsi="Aptos"/>
                <w:szCs w:val="20"/>
                <w:rPrChange w:id="428" w:author="Susanne Pauli" w:date="2026-09-28T18:07:00Z" w16du:dateUtc="2026-09-28T16:07:00Z">
                  <w:rPr>
                    <w:rFonts w:ascii="Tahoma" w:eastAsia="Tahoma" w:hAnsi="Tahoma"/>
                    <w:sz w:val="24"/>
                  </w:rPr>
                </w:rPrChange>
              </w:rPr>
              <w:t xml:space="preserve"> </w:t>
            </w:r>
          </w:p>
          <w:p w14:paraId="01587570" w14:textId="77777777" w:rsidR="00007BBA" w:rsidRPr="00EC7E34" w:rsidRDefault="000F59CB" w:rsidP="00EC7E34">
            <w:pPr>
              <w:tabs>
                <w:tab w:val="left" w:pos="432"/>
              </w:tabs>
              <w:autoSpaceDE w:val="0"/>
              <w:spacing w:before="108" w:line="276" w:lineRule="auto"/>
              <w:rPr>
                <w:rFonts w:ascii="Aptos" w:hAnsi="Aptos"/>
                <w:szCs w:val="20"/>
                <w:rPrChange w:id="429" w:author="Susanne Pauli" w:date="2026-09-28T18:07:00Z" w16du:dateUtc="2026-09-28T16:07:00Z">
                  <w:rPr>
                    <w:sz w:val="24"/>
                  </w:rPr>
                </w:rPrChange>
              </w:rPr>
              <w:pPrChange w:id="430" w:author="Susanne Pauli" w:date="2026-09-28T18:05:00Z" w16du:dateUtc="2026-09-28T16:05:00Z">
                <w:pPr>
                  <w:tabs>
                    <w:tab w:val="left" w:pos="432"/>
                  </w:tabs>
                  <w:autoSpaceDE w:val="0"/>
                  <w:spacing w:before="108" w:line="204" w:lineRule="auto"/>
                  <w:jc w:val="both"/>
                </w:pPr>
              </w:pPrChange>
            </w:pPr>
            <w:r w:rsidRPr="00EC7E34">
              <w:rPr>
                <w:rFonts w:ascii="Aptos" w:eastAsia="Tahoma" w:hAnsi="Aptos"/>
                <w:szCs w:val="20"/>
                <w:rPrChange w:id="431" w:author="Susanne Pauli" w:date="2026-09-28T18:07:00Z" w16du:dateUtc="2026-09-28T16:07:00Z">
                  <w:rPr>
                    <w:rFonts w:ascii="Tahoma" w:eastAsia="Tahoma" w:hAnsi="Tahoma"/>
                    <w:sz w:val="24"/>
                  </w:rPr>
                </w:rPrChange>
              </w:rPr>
              <w:t>Durch welche Umstände werden sie verbessert oder verschlimmert?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99DF140" w14:textId="77777777" w:rsidR="00007BBA" w:rsidRPr="00EC7E34" w:rsidRDefault="00007BBA" w:rsidP="00EC7E34">
            <w:pPr>
              <w:pStyle w:val="TableContents"/>
              <w:spacing w:line="276" w:lineRule="auto"/>
              <w:rPr>
                <w:rFonts w:ascii="Aptos" w:hAnsi="Aptos"/>
                <w:szCs w:val="20"/>
                <w:rPrChange w:id="432" w:author="Susanne Pauli" w:date="2026-09-28T18:07:00Z" w16du:dateUtc="2026-09-28T16:07:00Z">
                  <w:rPr>
                    <w:sz w:val="16"/>
                    <w:szCs w:val="16"/>
                  </w:rPr>
                </w:rPrChange>
              </w:rPr>
              <w:pPrChange w:id="433" w:author="Susanne Pauli" w:date="2026-09-28T18:05:00Z" w16du:dateUtc="2026-09-28T16:05:00Z">
                <w:pPr>
                  <w:pStyle w:val="TableContents"/>
                  <w:jc w:val="both"/>
                </w:pPr>
              </w:pPrChange>
            </w:pPr>
          </w:p>
        </w:tc>
      </w:tr>
      <w:tr w:rsidR="00C9186F" w:rsidRPr="00EC7E34" w14:paraId="2F9E4989" w14:textId="77777777">
        <w:tc>
          <w:tcPr>
            <w:tcW w:w="5373" w:type="dxa"/>
            <w:tcBorders>
              <w:left w:val="single" w:sz="2" w:space="0" w:color="000000"/>
              <w:bottom w:val="single" w:sz="2" w:space="0" w:color="000000"/>
            </w:tcBorders>
            <w:tcMar>
              <w:top w:w="55" w:type="dxa"/>
              <w:left w:w="55" w:type="dxa"/>
              <w:bottom w:w="55" w:type="dxa"/>
              <w:right w:w="55" w:type="dxa"/>
            </w:tcMar>
          </w:tcPr>
          <w:p w14:paraId="6D629BB2" w14:textId="77777777" w:rsidR="00007BBA" w:rsidRPr="00EC7E34" w:rsidRDefault="00755449" w:rsidP="00EC7E34">
            <w:pPr>
              <w:tabs>
                <w:tab w:val="left" w:pos="360"/>
              </w:tabs>
              <w:autoSpaceDE w:val="0"/>
              <w:spacing w:before="108" w:line="276" w:lineRule="auto"/>
              <w:rPr>
                <w:rFonts w:ascii="Aptos" w:hAnsi="Aptos"/>
                <w:szCs w:val="20"/>
                <w:rPrChange w:id="434" w:author="Susanne Pauli" w:date="2026-09-28T18:07:00Z" w16du:dateUtc="2026-09-28T16:07:00Z">
                  <w:rPr>
                    <w:sz w:val="24"/>
                  </w:rPr>
                </w:rPrChange>
              </w:rPr>
              <w:pPrChange w:id="435" w:author="Susanne Pauli" w:date="2026-09-28T18:05:00Z" w16du:dateUtc="2026-09-28T16:05:00Z">
                <w:pPr>
                  <w:tabs>
                    <w:tab w:val="left" w:pos="360"/>
                  </w:tabs>
                  <w:autoSpaceDE w:val="0"/>
                  <w:spacing w:before="108" w:line="204" w:lineRule="auto"/>
                  <w:jc w:val="both"/>
                </w:pPr>
              </w:pPrChange>
            </w:pPr>
            <w:r w:rsidRPr="00EC7E34">
              <w:rPr>
                <w:rFonts w:ascii="Aptos" w:eastAsia="Tahoma" w:hAnsi="Aptos"/>
                <w:szCs w:val="20"/>
                <w:rPrChange w:id="436" w:author="Susanne Pauli" w:date="2026-09-28T18:07:00Z" w16du:dateUtc="2026-09-28T16:07:00Z">
                  <w:rPr>
                    <w:rFonts w:ascii="Tahoma" w:eastAsia="Tahoma" w:hAnsi="Tahoma"/>
                    <w:spacing w:val="15"/>
                    <w:sz w:val="24"/>
                  </w:rPr>
                </w:rPrChange>
              </w:rPr>
              <w:t>38</w:t>
            </w:r>
            <w:r w:rsidR="0010772B" w:rsidRPr="00EC7E34">
              <w:rPr>
                <w:rFonts w:ascii="Aptos" w:eastAsia="Tahoma" w:hAnsi="Aptos"/>
                <w:szCs w:val="20"/>
                <w:rPrChange w:id="437" w:author="Susanne Pauli" w:date="2026-09-28T18:07:00Z" w16du:dateUtc="2026-09-28T16:07:00Z">
                  <w:rPr>
                    <w:rFonts w:ascii="Tahoma" w:eastAsia="Tahoma" w:hAnsi="Tahoma"/>
                    <w:spacing w:val="15"/>
                    <w:sz w:val="24"/>
                  </w:rPr>
                </w:rPrChange>
              </w:rPr>
              <w:t>. Welche Umstände begleiten</w:t>
            </w:r>
            <w:r w:rsidR="001B7E4A" w:rsidRPr="00EC7E34">
              <w:rPr>
                <w:rFonts w:ascii="Aptos" w:eastAsia="Tahoma" w:hAnsi="Aptos"/>
                <w:szCs w:val="20"/>
                <w:rPrChange w:id="438" w:author="Susanne Pauli" w:date="2026-09-28T18:07:00Z" w16du:dateUtc="2026-09-28T16:07:00Z">
                  <w:rPr>
                    <w:rFonts w:ascii="Tahoma" w:eastAsia="Tahoma" w:hAnsi="Tahoma"/>
                    <w:spacing w:val="15"/>
                    <w:sz w:val="24"/>
                  </w:rPr>
                </w:rPrChange>
              </w:rPr>
              <w:t xml:space="preserve"> die Kopfschmerzen</w:t>
            </w:r>
            <w:r w:rsidR="0010772B" w:rsidRPr="00EC7E34">
              <w:rPr>
                <w:rFonts w:ascii="Aptos" w:eastAsia="Tahoma" w:hAnsi="Aptos"/>
                <w:szCs w:val="20"/>
                <w:rPrChange w:id="439" w:author="Susanne Pauli" w:date="2026-09-28T18:07:00Z" w16du:dateUtc="2026-09-28T16:07:00Z">
                  <w:rPr>
                    <w:rFonts w:ascii="Tahoma" w:eastAsia="Tahoma" w:hAnsi="Tahoma"/>
                    <w:spacing w:val="15"/>
                    <w:sz w:val="24"/>
                  </w:rPr>
                </w:rPrChange>
              </w:rPr>
              <w:t>, gehen voraus oder folgen Ihren Be</w:t>
            </w:r>
            <w:r w:rsidR="0010772B" w:rsidRPr="00EC7E34">
              <w:rPr>
                <w:rFonts w:ascii="Aptos" w:eastAsia="Tahoma" w:hAnsi="Aptos"/>
                <w:szCs w:val="20"/>
                <w:rPrChange w:id="440" w:author="Susanne Pauli" w:date="2026-09-28T18:07:00Z" w16du:dateUtc="2026-09-28T16:07:00Z">
                  <w:rPr>
                    <w:rFonts w:ascii="Tahoma" w:eastAsia="Tahoma" w:hAnsi="Tahoma"/>
                    <w:spacing w:val="11"/>
                    <w:sz w:val="24"/>
                  </w:rPr>
                </w:rPrChange>
              </w:rPr>
              <w:t xml:space="preserve">schwerden (Sehstörungen, Brechreiz, Erbrechen, Hitzewallungen, Frost, </w:t>
            </w:r>
            <w:r w:rsidR="0010772B" w:rsidRPr="00EC7E34">
              <w:rPr>
                <w:rFonts w:ascii="Aptos" w:eastAsia="Tahoma" w:hAnsi="Aptos"/>
                <w:szCs w:val="20"/>
                <w:rPrChange w:id="441" w:author="Susanne Pauli" w:date="2026-09-28T18:07:00Z" w16du:dateUtc="2026-09-28T16:07:00Z">
                  <w:rPr>
                    <w:rFonts w:ascii="Tahoma" w:eastAsia="Tahoma" w:hAnsi="Tahoma"/>
                    <w:sz w:val="24"/>
                  </w:rPr>
                </w:rPrChange>
              </w:rPr>
              <w:t>Gereiztheit, Weinen</w:t>
            </w:r>
            <w:r w:rsidRPr="00EC7E34">
              <w:rPr>
                <w:rFonts w:ascii="Aptos" w:eastAsia="Tahoma" w:hAnsi="Aptos"/>
                <w:szCs w:val="20"/>
                <w:rPrChange w:id="442" w:author="Susanne Pauli" w:date="2026-09-28T18:07:00Z" w16du:dateUtc="2026-09-28T16:07:00Z">
                  <w:rPr>
                    <w:rFonts w:ascii="Tahoma" w:eastAsia="Tahoma" w:hAnsi="Tahoma"/>
                    <w:sz w:val="24"/>
                  </w:rPr>
                </w:rPrChange>
              </w:rPr>
              <w:t>, Periode</w:t>
            </w:r>
            <w:r w:rsidR="0010772B" w:rsidRPr="00EC7E34">
              <w:rPr>
                <w:rFonts w:ascii="Aptos" w:eastAsia="Tahoma" w:hAnsi="Aptos"/>
                <w:szCs w:val="20"/>
                <w:rPrChange w:id="443" w:author="Susanne Pauli" w:date="2026-09-28T18:07:00Z" w16du:dateUtc="2026-09-28T16:07:00Z">
                  <w:rPr>
                    <w:rFonts w:ascii="Tahoma" w:eastAsia="Tahoma" w:hAnsi="Tahoma"/>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FBF977" w14:textId="77777777" w:rsidR="00007BBA" w:rsidRPr="00EC7E34" w:rsidRDefault="00007BBA" w:rsidP="00EC7E34">
            <w:pPr>
              <w:pStyle w:val="TableContents"/>
              <w:spacing w:line="276" w:lineRule="auto"/>
              <w:rPr>
                <w:rFonts w:ascii="Aptos" w:hAnsi="Aptos"/>
                <w:szCs w:val="20"/>
                <w:rPrChange w:id="444" w:author="Susanne Pauli" w:date="2026-09-28T18:07:00Z" w16du:dateUtc="2026-09-28T16:07:00Z">
                  <w:rPr>
                    <w:sz w:val="16"/>
                    <w:szCs w:val="16"/>
                  </w:rPr>
                </w:rPrChange>
              </w:rPr>
              <w:pPrChange w:id="445" w:author="Susanne Pauli" w:date="2026-09-28T18:05:00Z" w16du:dateUtc="2026-09-28T16:05:00Z">
                <w:pPr>
                  <w:pStyle w:val="TableContents"/>
                  <w:jc w:val="both"/>
                </w:pPr>
              </w:pPrChange>
            </w:pPr>
          </w:p>
        </w:tc>
      </w:tr>
      <w:tr w:rsidR="00C9186F" w:rsidRPr="00EC7E34" w14:paraId="429B0F3A" w14:textId="77777777">
        <w:tc>
          <w:tcPr>
            <w:tcW w:w="5373" w:type="dxa"/>
            <w:tcBorders>
              <w:left w:val="single" w:sz="2" w:space="0" w:color="000000"/>
              <w:bottom w:val="single" w:sz="2" w:space="0" w:color="000000"/>
            </w:tcBorders>
            <w:tcMar>
              <w:top w:w="55" w:type="dxa"/>
              <w:left w:w="55" w:type="dxa"/>
              <w:bottom w:w="55" w:type="dxa"/>
              <w:right w:w="55" w:type="dxa"/>
            </w:tcMar>
          </w:tcPr>
          <w:p w14:paraId="6677D79F" w14:textId="77777777" w:rsidR="00007BBA" w:rsidRPr="00EC7E34" w:rsidRDefault="00755449" w:rsidP="00EC7E34">
            <w:pPr>
              <w:tabs>
                <w:tab w:val="left" w:pos="360"/>
              </w:tabs>
              <w:autoSpaceDE w:val="0"/>
              <w:spacing w:before="72" w:line="276" w:lineRule="auto"/>
              <w:rPr>
                <w:rFonts w:ascii="Aptos" w:hAnsi="Aptos"/>
                <w:szCs w:val="20"/>
                <w:rPrChange w:id="446" w:author="Susanne Pauli" w:date="2026-09-28T18:07:00Z" w16du:dateUtc="2026-09-28T16:07:00Z">
                  <w:rPr>
                    <w:sz w:val="24"/>
                  </w:rPr>
                </w:rPrChange>
              </w:rPr>
              <w:pPrChange w:id="447" w:author="Susanne Pauli" w:date="2026-09-28T18:05:00Z" w16du:dateUtc="2026-09-28T16:05:00Z">
                <w:pPr>
                  <w:tabs>
                    <w:tab w:val="left" w:pos="360"/>
                  </w:tabs>
                  <w:autoSpaceDE w:val="0"/>
                  <w:spacing w:before="72" w:line="204" w:lineRule="auto"/>
                  <w:jc w:val="both"/>
                </w:pPr>
              </w:pPrChange>
            </w:pPr>
            <w:r w:rsidRPr="00EC7E34">
              <w:rPr>
                <w:rFonts w:ascii="Aptos" w:eastAsia="Tahoma" w:hAnsi="Aptos"/>
                <w:szCs w:val="20"/>
                <w:rPrChange w:id="448" w:author="Susanne Pauli" w:date="2026-09-28T18:07:00Z" w16du:dateUtc="2026-09-28T16:07:00Z">
                  <w:rPr>
                    <w:rFonts w:ascii="Tahoma" w:eastAsia="Tahoma" w:hAnsi="Tahoma"/>
                    <w:spacing w:val="10"/>
                    <w:sz w:val="24"/>
                  </w:rPr>
                </w:rPrChange>
              </w:rPr>
              <w:t>39</w:t>
            </w:r>
            <w:r w:rsidR="0010772B" w:rsidRPr="00EC7E34">
              <w:rPr>
                <w:rFonts w:ascii="Aptos" w:eastAsia="Tahoma" w:hAnsi="Aptos"/>
                <w:szCs w:val="20"/>
                <w:rPrChange w:id="449" w:author="Susanne Pauli" w:date="2026-09-28T18:07:00Z" w16du:dateUtc="2026-09-28T16:07:00Z">
                  <w:rPr>
                    <w:rFonts w:ascii="Tahoma" w:eastAsia="Tahoma" w:hAnsi="Tahoma"/>
                    <w:spacing w:val="10"/>
                    <w:sz w:val="24"/>
                  </w:rPr>
                </w:rPrChange>
              </w:rPr>
              <w:t>. In welchem Zustande befindet sich Ihr Haar (</w:t>
            </w:r>
            <w:r w:rsidR="0010772B" w:rsidRPr="00EC7E34">
              <w:rPr>
                <w:rFonts w:ascii="Aptos" w:eastAsia="Tahoma" w:hAnsi="Aptos"/>
                <w:szCs w:val="20"/>
                <w:rPrChange w:id="450" w:author="Susanne Pauli" w:date="2026-09-28T18:07:00Z" w16du:dateUtc="2026-09-28T16:07:00Z">
                  <w:rPr>
                    <w:rFonts w:ascii="Tahoma" w:eastAsia="Tahoma" w:hAnsi="Tahoma"/>
                    <w:spacing w:val="8"/>
                    <w:sz w:val="24"/>
                  </w:rPr>
                </w:rPrChange>
              </w:rPr>
              <w:t>Fettigke</w:t>
            </w:r>
            <w:r w:rsidR="001B7E4A" w:rsidRPr="00EC7E34">
              <w:rPr>
                <w:rFonts w:ascii="Aptos" w:eastAsia="Tahoma" w:hAnsi="Aptos"/>
                <w:szCs w:val="20"/>
                <w:rPrChange w:id="451" w:author="Susanne Pauli" w:date="2026-09-28T18:07:00Z" w16du:dateUtc="2026-09-28T16:07:00Z">
                  <w:rPr>
                    <w:rFonts w:ascii="Tahoma" w:eastAsia="Tahoma" w:hAnsi="Tahoma"/>
                    <w:spacing w:val="8"/>
                    <w:sz w:val="24"/>
                  </w:rPr>
                </w:rPrChange>
              </w:rPr>
              <w:t>it, Haarausfall, Schuppen</w:t>
            </w:r>
            <w:r w:rsidR="0010772B" w:rsidRPr="00EC7E34">
              <w:rPr>
                <w:rFonts w:ascii="Aptos" w:eastAsia="Tahoma" w:hAnsi="Aptos"/>
                <w:szCs w:val="20"/>
                <w:rPrChange w:id="452" w:author="Susanne Pauli" w:date="2026-09-28T18:07:00Z" w16du:dateUtc="2026-09-28T16:07:00Z">
                  <w:rPr>
                    <w:rFonts w:ascii="Tahoma" w:eastAsia="Tahoma" w:hAnsi="Tahoma"/>
                    <w:spacing w:val="8"/>
                    <w:sz w:val="24"/>
                  </w:rPr>
                </w:rPrChange>
              </w:rPr>
              <w:t>)</w:t>
            </w:r>
            <w:r w:rsidR="001B7E4A" w:rsidRPr="00EC7E34">
              <w:rPr>
                <w:rFonts w:ascii="Aptos" w:eastAsia="Tahoma" w:hAnsi="Aptos"/>
                <w:szCs w:val="20"/>
                <w:rPrChange w:id="453" w:author="Susanne Pauli" w:date="2026-09-28T18:07:00Z" w16du:dateUtc="2026-09-28T16:07:00Z">
                  <w:rPr>
                    <w:rFonts w:ascii="Tahoma" w:eastAsia="Tahoma" w:hAnsi="Tahoma"/>
                    <w:spacing w:val="8"/>
                    <w:sz w:val="24"/>
                  </w:rPr>
                </w:rPrChange>
              </w:rPr>
              <w:t xml:space="preserve"> und die Kopfhaut</w:t>
            </w:r>
            <w:r w:rsidR="0010772B" w:rsidRPr="00EC7E34">
              <w:rPr>
                <w:rFonts w:ascii="Aptos" w:eastAsia="Tahoma" w:hAnsi="Aptos"/>
                <w:szCs w:val="20"/>
                <w:rPrChange w:id="454" w:author="Susanne Pauli" w:date="2026-09-28T18:07:00Z" w16du:dateUtc="2026-09-28T16:07:00Z">
                  <w:rPr>
                    <w:rFonts w:ascii="Tahoma" w:eastAsia="Tahoma" w:hAnsi="Tahoma"/>
                    <w:spacing w:val="8"/>
                    <w:sz w:val="24"/>
                  </w:rPr>
                </w:rPrChange>
              </w:rPr>
              <w:t xml:space="preserve">?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E97DA36" w14:textId="77777777" w:rsidR="00007BBA" w:rsidRPr="00EC7E34" w:rsidRDefault="00007BBA" w:rsidP="00EC7E34">
            <w:pPr>
              <w:pStyle w:val="TableContents"/>
              <w:spacing w:line="276" w:lineRule="auto"/>
              <w:rPr>
                <w:rFonts w:ascii="Aptos" w:hAnsi="Aptos"/>
                <w:szCs w:val="20"/>
                <w:rPrChange w:id="455" w:author="Susanne Pauli" w:date="2026-09-28T18:07:00Z" w16du:dateUtc="2026-09-28T16:07:00Z">
                  <w:rPr>
                    <w:sz w:val="16"/>
                    <w:szCs w:val="16"/>
                  </w:rPr>
                </w:rPrChange>
              </w:rPr>
              <w:pPrChange w:id="456" w:author="Susanne Pauli" w:date="2026-09-28T18:05:00Z" w16du:dateUtc="2026-09-28T16:05:00Z">
                <w:pPr>
                  <w:pStyle w:val="TableContents"/>
                  <w:jc w:val="both"/>
                </w:pPr>
              </w:pPrChange>
            </w:pPr>
          </w:p>
        </w:tc>
      </w:tr>
      <w:tr w:rsidR="00C9186F" w:rsidRPr="00EC7E34" w14:paraId="67B12394" w14:textId="77777777">
        <w:tc>
          <w:tcPr>
            <w:tcW w:w="5373" w:type="dxa"/>
            <w:tcBorders>
              <w:left w:val="single" w:sz="2" w:space="0" w:color="000000"/>
              <w:bottom w:val="single" w:sz="2" w:space="0" w:color="000000"/>
            </w:tcBorders>
            <w:tcMar>
              <w:top w:w="55" w:type="dxa"/>
              <w:left w:w="55" w:type="dxa"/>
              <w:bottom w:w="55" w:type="dxa"/>
              <w:right w:w="55" w:type="dxa"/>
            </w:tcMar>
          </w:tcPr>
          <w:p w14:paraId="51A3F418" w14:textId="77777777" w:rsidR="00007BBA" w:rsidRPr="00EC7E34" w:rsidRDefault="0010772B" w:rsidP="00EC7E34">
            <w:pPr>
              <w:tabs>
                <w:tab w:val="left" w:pos="360"/>
              </w:tabs>
              <w:autoSpaceDE w:val="0"/>
              <w:spacing w:before="72" w:line="276" w:lineRule="auto"/>
              <w:rPr>
                <w:rFonts w:ascii="Aptos" w:eastAsia="Tahoma" w:hAnsi="Aptos"/>
                <w:szCs w:val="20"/>
                <w:rPrChange w:id="457" w:author="Susanne Pauli" w:date="2026-09-28T18:07:00Z" w16du:dateUtc="2026-09-28T16:07:00Z">
                  <w:rPr>
                    <w:rFonts w:ascii="Tahoma" w:eastAsia="Tahoma" w:hAnsi="Tahoma"/>
                    <w:b/>
                    <w:bCs/>
                    <w:spacing w:val="10"/>
                    <w:sz w:val="24"/>
                  </w:rPr>
                </w:rPrChange>
              </w:rPr>
              <w:pPrChange w:id="458" w:author="Susanne Pauli" w:date="2026-09-28T18:05:00Z" w16du:dateUtc="2026-09-28T16:05:00Z">
                <w:pPr>
                  <w:tabs>
                    <w:tab w:val="left" w:pos="360"/>
                  </w:tabs>
                  <w:autoSpaceDE w:val="0"/>
                  <w:spacing w:before="72" w:line="204" w:lineRule="auto"/>
                  <w:jc w:val="both"/>
                </w:pPr>
              </w:pPrChange>
            </w:pPr>
            <w:r w:rsidRPr="00EC7E34">
              <w:rPr>
                <w:rFonts w:ascii="Aptos" w:eastAsia="Tahoma" w:hAnsi="Aptos"/>
                <w:szCs w:val="20"/>
                <w:rPrChange w:id="459" w:author="Susanne Pauli" w:date="2026-09-28T18:07:00Z" w16du:dateUtc="2026-09-28T16:07:00Z">
                  <w:rPr>
                    <w:rFonts w:ascii="Tahoma" w:eastAsia="Tahoma" w:hAnsi="Tahoma"/>
                    <w:b/>
                    <w:bCs/>
                    <w:spacing w:val="10"/>
                    <w:sz w:val="24"/>
                  </w:rPr>
                </w:rPrChange>
              </w:rPr>
              <w:t>Auge:</w:t>
            </w:r>
          </w:p>
          <w:p w14:paraId="19D81643" w14:textId="77777777" w:rsidR="00007BBA" w:rsidRPr="00EC7E34" w:rsidRDefault="00755449" w:rsidP="00EC7E34">
            <w:pPr>
              <w:tabs>
                <w:tab w:val="left" w:pos="432"/>
              </w:tabs>
              <w:autoSpaceDE w:val="0"/>
              <w:spacing w:before="36" w:line="276" w:lineRule="auto"/>
              <w:rPr>
                <w:rFonts w:ascii="Aptos" w:eastAsia="Tahoma" w:hAnsi="Aptos"/>
                <w:szCs w:val="20"/>
                <w:rPrChange w:id="460" w:author="Susanne Pauli" w:date="2026-09-28T18:07:00Z" w16du:dateUtc="2026-09-28T16:07:00Z">
                  <w:rPr>
                    <w:rFonts w:ascii="Tahoma" w:eastAsia="Tahoma" w:hAnsi="Tahoma"/>
                    <w:spacing w:val="12"/>
                    <w:sz w:val="24"/>
                  </w:rPr>
                </w:rPrChange>
              </w:rPr>
              <w:pPrChange w:id="461" w:author="Susanne Pauli" w:date="2026-09-28T18:05:00Z" w16du:dateUtc="2026-09-28T16:05:00Z">
                <w:pPr>
                  <w:tabs>
                    <w:tab w:val="left" w:pos="432"/>
                  </w:tabs>
                  <w:autoSpaceDE w:val="0"/>
                  <w:spacing w:before="36" w:line="204" w:lineRule="auto"/>
                  <w:jc w:val="both"/>
                </w:pPr>
              </w:pPrChange>
            </w:pPr>
            <w:r w:rsidRPr="00EC7E34">
              <w:rPr>
                <w:rFonts w:ascii="Aptos" w:eastAsia="Tahoma" w:hAnsi="Aptos"/>
                <w:szCs w:val="20"/>
                <w:rPrChange w:id="462" w:author="Susanne Pauli" w:date="2026-09-28T18:07:00Z" w16du:dateUtc="2026-09-28T16:07:00Z">
                  <w:rPr>
                    <w:rFonts w:ascii="Tahoma" w:eastAsia="Tahoma" w:hAnsi="Tahoma"/>
                    <w:spacing w:val="9"/>
                    <w:sz w:val="24"/>
                  </w:rPr>
                </w:rPrChange>
              </w:rPr>
              <w:t>40</w:t>
            </w:r>
            <w:r w:rsidR="0010772B" w:rsidRPr="00EC7E34">
              <w:rPr>
                <w:rFonts w:ascii="Aptos" w:eastAsia="Tahoma" w:hAnsi="Aptos"/>
                <w:szCs w:val="20"/>
                <w:rPrChange w:id="463" w:author="Susanne Pauli" w:date="2026-09-28T18:07:00Z" w16du:dateUtc="2026-09-28T16:07:00Z">
                  <w:rPr>
                    <w:rFonts w:ascii="Tahoma" w:eastAsia="Tahoma" w:hAnsi="Tahoma"/>
                    <w:spacing w:val="9"/>
                    <w:sz w:val="24"/>
                  </w:rPr>
                </w:rPrChange>
              </w:rPr>
              <w:t>. In welchem Zustande befinden sich Ihre Augen (</w:t>
            </w:r>
            <w:r w:rsidR="00882FF1" w:rsidRPr="00EC7E34">
              <w:rPr>
                <w:rFonts w:ascii="Aptos" w:eastAsia="Tahoma" w:hAnsi="Aptos"/>
                <w:szCs w:val="20"/>
                <w:rPrChange w:id="464" w:author="Susanne Pauli" w:date="2026-09-28T18:07:00Z" w16du:dateUtc="2026-09-28T16:07:00Z">
                  <w:rPr>
                    <w:rFonts w:ascii="Tahoma" w:eastAsia="Tahoma" w:hAnsi="Tahoma"/>
                    <w:spacing w:val="9"/>
                    <w:sz w:val="24"/>
                  </w:rPr>
                </w:rPrChange>
              </w:rPr>
              <w:t>Tränenfluss</w:t>
            </w:r>
            <w:r w:rsidR="0010772B" w:rsidRPr="00EC7E34">
              <w:rPr>
                <w:rFonts w:ascii="Aptos" w:eastAsia="Tahoma" w:hAnsi="Aptos"/>
                <w:szCs w:val="20"/>
                <w:rPrChange w:id="465" w:author="Susanne Pauli" w:date="2026-09-28T18:07:00Z" w16du:dateUtc="2026-09-28T16:07:00Z">
                  <w:rPr>
                    <w:rFonts w:ascii="Tahoma" w:eastAsia="Tahoma" w:hAnsi="Tahoma"/>
                    <w:spacing w:val="9"/>
                    <w:sz w:val="24"/>
                  </w:rPr>
                </w:rPrChange>
              </w:rPr>
              <w:t>, Entzün</w:t>
            </w:r>
            <w:r w:rsidR="0010772B" w:rsidRPr="00EC7E34">
              <w:rPr>
                <w:rFonts w:ascii="Aptos" w:eastAsia="Tahoma" w:hAnsi="Aptos"/>
                <w:szCs w:val="20"/>
                <w:rPrChange w:id="466" w:author="Susanne Pauli" w:date="2026-09-28T18:07:00Z" w16du:dateUtc="2026-09-28T16:07:00Z">
                  <w:rPr>
                    <w:rFonts w:ascii="Tahoma" w:eastAsia="Tahoma" w:hAnsi="Tahoma"/>
                    <w:spacing w:val="12"/>
                    <w:sz w:val="24"/>
                  </w:rPr>
                </w:rPrChange>
              </w:rPr>
              <w:t>dung der Augen oder der Lidränder</w:t>
            </w:r>
            <w:r w:rsidR="001B7E4A" w:rsidRPr="00EC7E34">
              <w:rPr>
                <w:rFonts w:ascii="Aptos" w:eastAsia="Tahoma" w:hAnsi="Aptos"/>
                <w:szCs w:val="20"/>
                <w:rPrChange w:id="467" w:author="Susanne Pauli" w:date="2026-09-28T18:07:00Z" w16du:dateUtc="2026-09-28T16:07:00Z">
                  <w:rPr>
                    <w:rFonts w:ascii="Tahoma" w:eastAsia="Tahoma" w:hAnsi="Tahoma"/>
                    <w:spacing w:val="12"/>
                    <w:sz w:val="24"/>
                  </w:rPr>
                </w:rPrChange>
              </w:rPr>
              <w:t xml:space="preserve"> etc.)</w:t>
            </w:r>
          </w:p>
          <w:p w14:paraId="11DABE24" w14:textId="77777777" w:rsidR="00755449" w:rsidRPr="00EC7E34" w:rsidRDefault="00755449" w:rsidP="00EC7E34">
            <w:pPr>
              <w:tabs>
                <w:tab w:val="left" w:pos="432"/>
              </w:tabs>
              <w:autoSpaceDE w:val="0"/>
              <w:spacing w:before="36" w:line="276" w:lineRule="auto"/>
              <w:rPr>
                <w:rFonts w:ascii="Aptos" w:hAnsi="Aptos"/>
                <w:szCs w:val="20"/>
                <w:rPrChange w:id="468" w:author="Susanne Pauli" w:date="2026-09-28T18:07:00Z" w16du:dateUtc="2026-09-28T16:07:00Z">
                  <w:rPr>
                    <w:sz w:val="24"/>
                  </w:rPr>
                </w:rPrChange>
              </w:rPr>
              <w:pPrChange w:id="469" w:author="Susanne Pauli" w:date="2026-09-28T18:05:00Z" w16du:dateUtc="2026-09-28T16:05:00Z">
                <w:pPr>
                  <w:tabs>
                    <w:tab w:val="left" w:pos="432"/>
                  </w:tabs>
                  <w:autoSpaceDE w:val="0"/>
                  <w:spacing w:before="36" w:line="204" w:lineRule="auto"/>
                  <w:jc w:val="both"/>
                </w:pPr>
              </w:pPrChange>
            </w:pPr>
            <w:r w:rsidRPr="00EC7E34">
              <w:rPr>
                <w:rFonts w:ascii="Aptos" w:eastAsia="Tahoma" w:hAnsi="Aptos"/>
                <w:szCs w:val="20"/>
                <w:rPrChange w:id="470" w:author="Susanne Pauli" w:date="2026-09-28T18:07:00Z" w16du:dateUtc="2026-09-28T16:07:00Z">
                  <w:rPr>
                    <w:rFonts w:ascii="Tahoma" w:eastAsia="Tahoma" w:hAnsi="Tahoma"/>
                    <w:spacing w:val="12"/>
                    <w:sz w:val="24"/>
                  </w:rPr>
                </w:rPrChange>
              </w:rPr>
              <w:t>Augenärztliche Erkrankungen?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FBD2E97" w14:textId="77777777" w:rsidR="00007BBA" w:rsidRPr="00EC7E34" w:rsidRDefault="00007BBA" w:rsidP="00EC7E34">
            <w:pPr>
              <w:pStyle w:val="TableContents"/>
              <w:spacing w:line="276" w:lineRule="auto"/>
              <w:rPr>
                <w:rFonts w:ascii="Aptos" w:hAnsi="Aptos"/>
                <w:szCs w:val="20"/>
                <w:rPrChange w:id="471" w:author="Susanne Pauli" w:date="2026-09-28T18:07:00Z" w16du:dateUtc="2026-09-28T16:07:00Z">
                  <w:rPr>
                    <w:sz w:val="16"/>
                    <w:szCs w:val="16"/>
                  </w:rPr>
                </w:rPrChange>
              </w:rPr>
              <w:pPrChange w:id="472" w:author="Susanne Pauli" w:date="2026-09-28T18:05:00Z" w16du:dateUtc="2026-09-28T16:05:00Z">
                <w:pPr>
                  <w:pStyle w:val="TableContents"/>
                  <w:jc w:val="both"/>
                </w:pPr>
              </w:pPrChange>
            </w:pPr>
          </w:p>
        </w:tc>
      </w:tr>
      <w:tr w:rsidR="00C9186F" w:rsidRPr="00EC7E34" w14:paraId="29E17485" w14:textId="77777777">
        <w:tc>
          <w:tcPr>
            <w:tcW w:w="5373" w:type="dxa"/>
            <w:tcBorders>
              <w:left w:val="single" w:sz="2" w:space="0" w:color="000000"/>
              <w:bottom w:val="single" w:sz="2" w:space="0" w:color="000000"/>
            </w:tcBorders>
            <w:tcMar>
              <w:top w:w="55" w:type="dxa"/>
              <w:left w:w="55" w:type="dxa"/>
              <w:bottom w:w="55" w:type="dxa"/>
              <w:right w:w="55" w:type="dxa"/>
            </w:tcMar>
          </w:tcPr>
          <w:p w14:paraId="11AEE4F9" w14:textId="77777777" w:rsidR="00007BBA" w:rsidRPr="00EC7E34" w:rsidRDefault="004645E1" w:rsidP="00EC7E34">
            <w:pPr>
              <w:tabs>
                <w:tab w:val="left" w:pos="360"/>
              </w:tabs>
              <w:autoSpaceDE w:val="0"/>
              <w:spacing w:before="108" w:after="36" w:line="276" w:lineRule="auto"/>
              <w:rPr>
                <w:rFonts w:ascii="Aptos" w:eastAsia="Tahoma" w:hAnsi="Aptos"/>
                <w:szCs w:val="20"/>
                <w:rPrChange w:id="473" w:author="Susanne Pauli" w:date="2026-09-28T18:07:00Z" w16du:dateUtc="2026-09-28T16:07:00Z">
                  <w:rPr>
                    <w:rFonts w:ascii="Tahoma" w:eastAsia="Tahoma" w:hAnsi="Tahoma"/>
                    <w:sz w:val="24"/>
                  </w:rPr>
                </w:rPrChange>
              </w:rPr>
              <w:pPrChange w:id="474" w:author="Susanne Pauli" w:date="2026-09-28T18:05:00Z" w16du:dateUtc="2026-09-28T16:05:00Z">
                <w:pPr>
                  <w:tabs>
                    <w:tab w:val="left" w:pos="360"/>
                  </w:tabs>
                  <w:autoSpaceDE w:val="0"/>
                  <w:spacing w:before="108" w:after="36" w:line="204" w:lineRule="auto"/>
                  <w:jc w:val="both"/>
                </w:pPr>
              </w:pPrChange>
            </w:pPr>
            <w:r w:rsidRPr="00EC7E34">
              <w:rPr>
                <w:rFonts w:ascii="Aptos" w:eastAsia="Tahoma" w:hAnsi="Aptos"/>
                <w:szCs w:val="20"/>
                <w:rPrChange w:id="475" w:author="Susanne Pauli" w:date="2026-09-28T18:07:00Z" w16du:dateUtc="2026-09-28T16:07:00Z">
                  <w:rPr>
                    <w:rFonts w:ascii="Tahoma" w:eastAsia="Tahoma" w:hAnsi="Tahoma"/>
                    <w:sz w:val="24"/>
                  </w:rPr>
                </w:rPrChange>
              </w:rPr>
              <w:t>41</w:t>
            </w:r>
            <w:r w:rsidR="0010772B" w:rsidRPr="00EC7E34">
              <w:rPr>
                <w:rFonts w:ascii="Aptos" w:eastAsia="Tahoma" w:hAnsi="Aptos"/>
                <w:szCs w:val="20"/>
                <w:rPrChange w:id="476" w:author="Susanne Pauli" w:date="2026-09-28T18:07:00Z" w16du:dateUtc="2026-09-28T16:07:00Z">
                  <w:rPr>
                    <w:rFonts w:ascii="Tahoma" w:eastAsia="Tahoma" w:hAnsi="Tahoma"/>
                    <w:sz w:val="24"/>
                  </w:rPr>
                </w:rPrChange>
              </w:rPr>
              <w:t xml:space="preserve">. </w:t>
            </w:r>
            <w:r w:rsidR="001B7E4A" w:rsidRPr="00EC7E34">
              <w:rPr>
                <w:rFonts w:ascii="Aptos" w:eastAsia="Tahoma" w:hAnsi="Aptos"/>
                <w:szCs w:val="20"/>
                <w:rPrChange w:id="477" w:author="Susanne Pauli" w:date="2026-09-28T18:07:00Z" w16du:dateUtc="2026-09-28T16:07:00Z">
                  <w:rPr>
                    <w:rFonts w:ascii="Tahoma" w:eastAsia="Tahoma" w:hAnsi="Tahoma"/>
                    <w:sz w:val="24"/>
                  </w:rPr>
                </w:rPrChange>
              </w:rPr>
              <w:t>Bestehen Sehstörungen oder Schmerzen am Auge?</w:t>
            </w:r>
          </w:p>
          <w:p w14:paraId="7D92CFC3" w14:textId="77777777" w:rsidR="00DA4898" w:rsidRPr="00EC7E34" w:rsidRDefault="00DA4898" w:rsidP="00EC7E34">
            <w:pPr>
              <w:tabs>
                <w:tab w:val="left" w:pos="360"/>
              </w:tabs>
              <w:autoSpaceDE w:val="0"/>
              <w:spacing w:before="108" w:after="36" w:line="276" w:lineRule="auto"/>
              <w:rPr>
                <w:rFonts w:ascii="Aptos" w:hAnsi="Aptos"/>
                <w:szCs w:val="20"/>
                <w:rPrChange w:id="478" w:author="Susanne Pauli" w:date="2026-09-28T18:07:00Z" w16du:dateUtc="2026-09-28T16:07:00Z">
                  <w:rPr>
                    <w:sz w:val="24"/>
                  </w:rPr>
                </w:rPrChange>
              </w:rPr>
              <w:pPrChange w:id="479" w:author="Susanne Pauli" w:date="2026-09-28T18:05:00Z" w16du:dateUtc="2026-09-28T16:05:00Z">
                <w:pPr>
                  <w:tabs>
                    <w:tab w:val="left" w:pos="360"/>
                  </w:tabs>
                  <w:autoSpaceDE w:val="0"/>
                  <w:spacing w:before="108" w:after="36" w:line="204" w:lineRule="auto"/>
                  <w:jc w:val="both"/>
                </w:pPr>
              </w:pPrChange>
            </w:pPr>
            <w:r w:rsidRPr="00EC7E34">
              <w:rPr>
                <w:rFonts w:ascii="Aptos" w:eastAsia="Tahoma" w:hAnsi="Aptos"/>
                <w:szCs w:val="20"/>
                <w:rPrChange w:id="480" w:author="Susanne Pauli" w:date="2026-09-28T18:07:00Z" w16du:dateUtc="2026-09-28T16:07:00Z">
                  <w:rPr>
                    <w:rFonts w:ascii="Tahoma" w:eastAsia="Tahoma" w:hAnsi="Tahoma"/>
                    <w:sz w:val="24"/>
                  </w:rPr>
                </w:rPrChange>
              </w:rPr>
              <w:t>Haben Sie Schwellungen der Lider, morgens?</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396B99" w14:textId="77777777" w:rsidR="00007BBA" w:rsidRPr="00EC7E34" w:rsidRDefault="00007BBA" w:rsidP="00EC7E34">
            <w:pPr>
              <w:pStyle w:val="TableContents"/>
              <w:spacing w:line="276" w:lineRule="auto"/>
              <w:rPr>
                <w:rFonts w:ascii="Aptos" w:hAnsi="Aptos"/>
                <w:szCs w:val="20"/>
                <w:rPrChange w:id="481" w:author="Susanne Pauli" w:date="2026-09-28T18:07:00Z" w16du:dateUtc="2026-09-28T16:07:00Z">
                  <w:rPr>
                    <w:sz w:val="16"/>
                    <w:szCs w:val="16"/>
                  </w:rPr>
                </w:rPrChange>
              </w:rPr>
              <w:pPrChange w:id="482" w:author="Susanne Pauli" w:date="2026-09-28T18:05:00Z" w16du:dateUtc="2026-09-28T16:05:00Z">
                <w:pPr>
                  <w:pStyle w:val="TableContents"/>
                  <w:jc w:val="both"/>
                </w:pPr>
              </w:pPrChange>
            </w:pPr>
          </w:p>
        </w:tc>
      </w:tr>
      <w:tr w:rsidR="00C9186F" w:rsidRPr="00EC7E34" w14:paraId="08D8474E" w14:textId="77777777">
        <w:tc>
          <w:tcPr>
            <w:tcW w:w="5373" w:type="dxa"/>
            <w:tcBorders>
              <w:left w:val="single" w:sz="2" w:space="0" w:color="000000"/>
              <w:bottom w:val="single" w:sz="2" w:space="0" w:color="000000"/>
            </w:tcBorders>
            <w:tcMar>
              <w:top w:w="55" w:type="dxa"/>
              <w:left w:w="55" w:type="dxa"/>
              <w:bottom w:w="55" w:type="dxa"/>
              <w:right w:w="55" w:type="dxa"/>
            </w:tcMar>
          </w:tcPr>
          <w:p w14:paraId="493FE509" w14:textId="77777777" w:rsidR="00007BBA" w:rsidRPr="00EC7E34" w:rsidRDefault="0010772B" w:rsidP="00EC7E34">
            <w:pPr>
              <w:autoSpaceDE w:val="0"/>
              <w:spacing w:before="180" w:line="276" w:lineRule="auto"/>
              <w:rPr>
                <w:rFonts w:ascii="Aptos" w:eastAsia="Arial" w:hAnsi="Aptos" w:cs="Arial"/>
                <w:szCs w:val="20"/>
                <w:rPrChange w:id="483" w:author="Susanne Pauli" w:date="2026-09-28T18:07:00Z" w16du:dateUtc="2026-09-28T16:07:00Z">
                  <w:rPr>
                    <w:rFonts w:eastAsia="Arial" w:cs="Arial"/>
                    <w:b/>
                    <w:bCs/>
                    <w:sz w:val="24"/>
                  </w:rPr>
                </w:rPrChange>
              </w:rPr>
              <w:pPrChange w:id="484" w:author="Susanne Pauli" w:date="2026-09-28T18:05:00Z" w16du:dateUtc="2026-09-28T16:05:00Z">
                <w:pPr>
                  <w:autoSpaceDE w:val="0"/>
                  <w:spacing w:before="180" w:line="300" w:lineRule="auto"/>
                  <w:jc w:val="both"/>
                </w:pPr>
              </w:pPrChange>
            </w:pPr>
            <w:r w:rsidRPr="00EC7E34">
              <w:rPr>
                <w:rFonts w:ascii="Aptos" w:eastAsia="Arial" w:hAnsi="Aptos" w:cs="Arial"/>
                <w:szCs w:val="20"/>
                <w:rPrChange w:id="485" w:author="Susanne Pauli" w:date="2026-09-28T18:07:00Z" w16du:dateUtc="2026-09-28T16:07:00Z">
                  <w:rPr>
                    <w:rFonts w:eastAsia="Arial" w:cs="Arial"/>
                    <w:b/>
                    <w:bCs/>
                    <w:sz w:val="24"/>
                  </w:rPr>
                </w:rPrChange>
              </w:rPr>
              <w:t>Ohren:</w:t>
            </w:r>
          </w:p>
          <w:p w14:paraId="3342787D" w14:textId="77777777" w:rsidR="00007BBA" w:rsidRPr="00EC7E34" w:rsidRDefault="004645E1" w:rsidP="00EC7E34">
            <w:pPr>
              <w:tabs>
                <w:tab w:val="left" w:pos="360"/>
              </w:tabs>
              <w:autoSpaceDE w:val="0"/>
              <w:spacing w:line="276" w:lineRule="auto"/>
              <w:rPr>
                <w:rFonts w:ascii="Aptos" w:hAnsi="Aptos"/>
                <w:szCs w:val="20"/>
                <w:rPrChange w:id="486" w:author="Susanne Pauli" w:date="2026-09-28T18:07:00Z" w16du:dateUtc="2026-09-28T16:07:00Z">
                  <w:rPr>
                    <w:sz w:val="24"/>
                  </w:rPr>
                </w:rPrChange>
              </w:rPr>
              <w:pPrChange w:id="487" w:author="Susanne Pauli" w:date="2026-09-28T18:05:00Z" w16du:dateUtc="2026-09-28T16:05:00Z">
                <w:pPr>
                  <w:tabs>
                    <w:tab w:val="left" w:pos="360"/>
                  </w:tabs>
                  <w:autoSpaceDE w:val="0"/>
                  <w:jc w:val="both"/>
                </w:pPr>
              </w:pPrChange>
            </w:pPr>
            <w:r w:rsidRPr="00EC7E34">
              <w:rPr>
                <w:rFonts w:ascii="Aptos" w:hAnsi="Aptos"/>
                <w:szCs w:val="20"/>
                <w:rPrChange w:id="488" w:author="Susanne Pauli" w:date="2026-09-28T18:07:00Z" w16du:dateUtc="2026-09-28T16:07:00Z">
                  <w:rPr>
                    <w:sz w:val="24"/>
                  </w:rPr>
                </w:rPrChange>
              </w:rPr>
              <w:t>42</w:t>
            </w:r>
            <w:r w:rsidR="001B7E4A" w:rsidRPr="00EC7E34">
              <w:rPr>
                <w:rFonts w:ascii="Aptos" w:hAnsi="Aptos"/>
                <w:szCs w:val="20"/>
                <w:rPrChange w:id="489" w:author="Susanne Pauli" w:date="2026-09-28T18:07:00Z" w16du:dateUtc="2026-09-28T16:07:00Z">
                  <w:rPr>
                    <w:sz w:val="24"/>
                  </w:rPr>
                </w:rPrChange>
              </w:rPr>
              <w:t xml:space="preserve">. Leiden </w:t>
            </w:r>
            <w:r w:rsidRPr="00EC7E34">
              <w:rPr>
                <w:rFonts w:ascii="Aptos" w:hAnsi="Aptos"/>
                <w:szCs w:val="20"/>
                <w:rPrChange w:id="490" w:author="Susanne Pauli" w:date="2026-09-28T18:07:00Z" w16du:dateUtc="2026-09-28T16:07:00Z">
                  <w:rPr>
                    <w:sz w:val="24"/>
                  </w:rPr>
                </w:rPrChange>
              </w:rPr>
              <w:t xml:space="preserve">oder litten </w:t>
            </w:r>
            <w:r w:rsidR="001B7E4A" w:rsidRPr="00EC7E34">
              <w:rPr>
                <w:rFonts w:ascii="Aptos" w:hAnsi="Aptos"/>
                <w:szCs w:val="20"/>
                <w:rPrChange w:id="491" w:author="Susanne Pauli" w:date="2026-09-28T18:07:00Z" w16du:dateUtc="2026-09-28T16:07:00Z">
                  <w:rPr>
                    <w:sz w:val="24"/>
                  </w:rPr>
                </w:rPrChange>
              </w:rPr>
              <w:t>Sie unter</w:t>
            </w:r>
            <w:r w:rsidR="0010772B" w:rsidRPr="00EC7E34">
              <w:rPr>
                <w:rFonts w:ascii="Aptos" w:hAnsi="Aptos"/>
                <w:szCs w:val="20"/>
                <w:rPrChange w:id="492" w:author="Susanne Pauli" w:date="2026-09-28T18:07:00Z" w16du:dateUtc="2026-09-28T16:07:00Z">
                  <w:rPr>
                    <w:sz w:val="24"/>
                  </w:rPr>
                </w:rPrChange>
              </w:rPr>
              <w:t xml:space="preserve"> Ohrenschmerzen, Schwerhörigkeit oder Ohrgeräusche</w:t>
            </w:r>
            <w:r w:rsidR="001B7E4A" w:rsidRPr="00EC7E34">
              <w:rPr>
                <w:rFonts w:ascii="Aptos" w:hAnsi="Aptos"/>
                <w:szCs w:val="20"/>
                <w:rPrChange w:id="493" w:author="Susanne Pauli" w:date="2026-09-28T18:07:00Z" w16du:dateUtc="2026-09-28T16:07:00Z">
                  <w:rPr>
                    <w:sz w:val="24"/>
                  </w:rPr>
                </w:rPrChange>
              </w:rPr>
              <w:t>n</w:t>
            </w:r>
            <w:r w:rsidR="0010772B" w:rsidRPr="00EC7E34">
              <w:rPr>
                <w:rFonts w:ascii="Aptos" w:hAnsi="Aptos"/>
                <w:szCs w:val="20"/>
                <w:rPrChange w:id="494" w:author="Susanne Pauli" w:date="2026-09-28T18:07:00Z" w16du:dateUtc="2026-09-28T16:07:00Z">
                  <w:rPr>
                    <w:sz w:val="24"/>
                  </w:rPr>
                </w:rPrChange>
              </w:rPr>
              <w:t xml:space="preserve">? </w:t>
            </w:r>
          </w:p>
          <w:p w14:paraId="181534AB" w14:textId="77777777" w:rsidR="004645E1" w:rsidRPr="00EC7E34" w:rsidRDefault="004645E1" w:rsidP="00EC7E34">
            <w:pPr>
              <w:tabs>
                <w:tab w:val="left" w:pos="360"/>
              </w:tabs>
              <w:autoSpaceDE w:val="0"/>
              <w:spacing w:line="276" w:lineRule="auto"/>
              <w:rPr>
                <w:rFonts w:ascii="Aptos" w:hAnsi="Aptos"/>
                <w:szCs w:val="20"/>
                <w:rPrChange w:id="495" w:author="Susanne Pauli" w:date="2026-09-28T18:07:00Z" w16du:dateUtc="2026-09-28T16:07:00Z">
                  <w:rPr>
                    <w:sz w:val="24"/>
                  </w:rPr>
                </w:rPrChange>
              </w:rPr>
              <w:pPrChange w:id="496" w:author="Susanne Pauli" w:date="2026-09-28T18:05:00Z" w16du:dateUtc="2026-09-28T16:05:00Z">
                <w:pPr>
                  <w:tabs>
                    <w:tab w:val="left" w:pos="360"/>
                  </w:tabs>
                  <w:autoSpaceDE w:val="0"/>
                  <w:jc w:val="both"/>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092551F" w14:textId="77777777" w:rsidR="00007BBA" w:rsidRPr="00EC7E34" w:rsidRDefault="00007BBA" w:rsidP="00EC7E34">
            <w:pPr>
              <w:pStyle w:val="TableContents"/>
              <w:spacing w:line="276" w:lineRule="auto"/>
              <w:rPr>
                <w:rFonts w:ascii="Aptos" w:hAnsi="Aptos"/>
                <w:szCs w:val="20"/>
                <w:rPrChange w:id="497" w:author="Susanne Pauli" w:date="2026-09-28T18:07:00Z" w16du:dateUtc="2026-09-28T16:07:00Z">
                  <w:rPr>
                    <w:sz w:val="16"/>
                    <w:szCs w:val="16"/>
                  </w:rPr>
                </w:rPrChange>
              </w:rPr>
              <w:pPrChange w:id="498" w:author="Susanne Pauli" w:date="2026-09-28T18:05:00Z" w16du:dateUtc="2026-09-28T16:05:00Z">
                <w:pPr>
                  <w:pStyle w:val="TableContents"/>
                  <w:jc w:val="both"/>
                </w:pPr>
              </w:pPrChange>
            </w:pPr>
          </w:p>
        </w:tc>
      </w:tr>
      <w:tr w:rsidR="00C9186F" w:rsidRPr="00EC7E34" w14:paraId="3518CF1D" w14:textId="77777777">
        <w:tc>
          <w:tcPr>
            <w:tcW w:w="5373" w:type="dxa"/>
            <w:tcBorders>
              <w:left w:val="single" w:sz="2" w:space="0" w:color="000000"/>
              <w:bottom w:val="single" w:sz="2" w:space="0" w:color="000000"/>
            </w:tcBorders>
            <w:tcMar>
              <w:top w:w="55" w:type="dxa"/>
              <w:left w:w="55" w:type="dxa"/>
              <w:bottom w:w="55" w:type="dxa"/>
              <w:right w:w="55" w:type="dxa"/>
            </w:tcMar>
          </w:tcPr>
          <w:p w14:paraId="6C3421EC" w14:textId="77777777" w:rsidR="00007BBA" w:rsidRPr="00EC7E34" w:rsidRDefault="0010772B" w:rsidP="00EC7E34">
            <w:pPr>
              <w:autoSpaceDE w:val="0"/>
              <w:spacing w:before="108" w:line="276" w:lineRule="auto"/>
              <w:rPr>
                <w:rFonts w:ascii="Aptos" w:eastAsia="Tahoma" w:hAnsi="Aptos"/>
                <w:szCs w:val="20"/>
                <w:rPrChange w:id="499" w:author="Susanne Pauli" w:date="2026-09-28T18:07:00Z" w16du:dateUtc="2026-09-28T16:07:00Z">
                  <w:rPr>
                    <w:rFonts w:ascii="Tahoma" w:eastAsia="Tahoma" w:hAnsi="Tahoma"/>
                    <w:b/>
                    <w:bCs/>
                    <w:sz w:val="24"/>
                  </w:rPr>
                </w:rPrChange>
              </w:rPr>
              <w:pPrChange w:id="500" w:author="Susanne Pauli" w:date="2026-09-28T18:05:00Z" w16du:dateUtc="2026-09-28T16:05:00Z">
                <w:pPr>
                  <w:autoSpaceDE w:val="0"/>
                  <w:spacing w:before="108" w:line="264" w:lineRule="auto"/>
                  <w:jc w:val="both"/>
                </w:pPr>
              </w:pPrChange>
            </w:pPr>
            <w:r w:rsidRPr="00EC7E34">
              <w:rPr>
                <w:rFonts w:ascii="Aptos" w:eastAsia="Tahoma" w:hAnsi="Aptos"/>
                <w:szCs w:val="20"/>
                <w:rPrChange w:id="501" w:author="Susanne Pauli" w:date="2026-09-28T18:07:00Z" w16du:dateUtc="2026-09-28T16:07:00Z">
                  <w:rPr>
                    <w:rFonts w:ascii="Tahoma" w:eastAsia="Tahoma" w:hAnsi="Tahoma"/>
                    <w:b/>
                    <w:bCs/>
                    <w:sz w:val="24"/>
                  </w:rPr>
                </w:rPrChange>
              </w:rPr>
              <w:t>Nase:</w:t>
            </w:r>
          </w:p>
          <w:p w14:paraId="270654FB" w14:textId="0E9EA5C1" w:rsidR="00007BBA" w:rsidRPr="00EC7E34" w:rsidRDefault="004645E1" w:rsidP="00EC7E34">
            <w:pPr>
              <w:tabs>
                <w:tab w:val="left" w:pos="360"/>
              </w:tabs>
              <w:autoSpaceDE w:val="0"/>
              <w:spacing w:before="36" w:line="276" w:lineRule="auto"/>
              <w:rPr>
                <w:rFonts w:ascii="Aptos" w:eastAsia="Arial" w:hAnsi="Aptos" w:cs="Arial"/>
                <w:szCs w:val="20"/>
                <w:rPrChange w:id="502" w:author="Susanne Pauli" w:date="2026-09-28T18:07:00Z" w16du:dateUtc="2026-09-28T16:07:00Z">
                  <w:rPr>
                    <w:rFonts w:eastAsia="Arial" w:cs="Arial"/>
                    <w:sz w:val="24"/>
                  </w:rPr>
                </w:rPrChange>
              </w:rPr>
              <w:pPrChange w:id="503"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04" w:author="Susanne Pauli" w:date="2026-09-28T18:07:00Z" w16du:dateUtc="2026-09-28T16:07:00Z">
                  <w:rPr>
                    <w:rFonts w:eastAsia="Arial" w:cs="Arial"/>
                    <w:sz w:val="24"/>
                  </w:rPr>
                </w:rPrChange>
              </w:rPr>
              <w:t>43</w:t>
            </w:r>
            <w:r w:rsidR="0010772B" w:rsidRPr="00EC7E34">
              <w:rPr>
                <w:rFonts w:ascii="Aptos" w:eastAsia="Arial" w:hAnsi="Aptos" w:cs="Arial"/>
                <w:szCs w:val="20"/>
                <w:rPrChange w:id="505" w:author="Susanne Pauli" w:date="2026-09-28T18:07:00Z" w16du:dateUtc="2026-09-28T16:07:00Z">
                  <w:rPr>
                    <w:rFonts w:eastAsia="Arial" w:cs="Arial"/>
                    <w:sz w:val="24"/>
                  </w:rPr>
                </w:rPrChange>
              </w:rPr>
              <w:t xml:space="preserve">. </w:t>
            </w:r>
            <w:r w:rsidRPr="00EC7E34">
              <w:rPr>
                <w:rFonts w:ascii="Aptos" w:eastAsia="Arial" w:hAnsi="Aptos" w:cs="Arial"/>
                <w:szCs w:val="20"/>
                <w:rPrChange w:id="506" w:author="Susanne Pauli" w:date="2026-09-28T18:07:00Z" w16du:dateUtc="2026-09-28T16:07:00Z">
                  <w:rPr>
                    <w:rFonts w:eastAsia="Arial" w:cs="Arial"/>
                    <w:sz w:val="24"/>
                  </w:rPr>
                </w:rPrChange>
              </w:rPr>
              <w:t>Haben Sie Beschwerden der Nase, bestehen regelmäßige</w:t>
            </w:r>
            <w:r w:rsidR="0010772B" w:rsidRPr="00EC7E34">
              <w:rPr>
                <w:rFonts w:ascii="Aptos" w:eastAsia="Arial" w:hAnsi="Aptos" w:cs="Arial"/>
                <w:szCs w:val="20"/>
                <w:rPrChange w:id="507" w:author="Susanne Pauli" w:date="2026-09-28T18:07:00Z" w16du:dateUtc="2026-09-28T16:07:00Z">
                  <w:rPr>
                    <w:rFonts w:eastAsia="Arial" w:cs="Arial"/>
                    <w:sz w:val="24"/>
                  </w:rPr>
                </w:rPrChange>
              </w:rPr>
              <w:t xml:space="preserve"> Ab</w:t>
            </w:r>
            <w:r w:rsidR="0010772B" w:rsidRPr="00EC7E34">
              <w:rPr>
                <w:rFonts w:ascii="Aptos" w:eastAsia="Arial" w:hAnsi="Aptos" w:cs="Arial"/>
                <w:szCs w:val="20"/>
                <w:rPrChange w:id="508" w:author="Susanne Pauli" w:date="2026-09-28T18:07:00Z" w16du:dateUtc="2026-09-28T16:07:00Z">
                  <w:rPr>
                    <w:rFonts w:eastAsia="Arial" w:cs="Arial"/>
                    <w:spacing w:val="10"/>
                    <w:sz w:val="24"/>
                  </w:rPr>
                </w:rPrChange>
              </w:rPr>
              <w:t>sonderungen, Krustenbildungen,</w:t>
            </w:r>
            <w:r w:rsidR="001B7E4A" w:rsidRPr="00EC7E34">
              <w:rPr>
                <w:rFonts w:ascii="Aptos" w:eastAsia="Arial" w:hAnsi="Aptos" w:cs="Arial"/>
                <w:szCs w:val="20"/>
                <w:vertAlign w:val="superscript"/>
                <w:rPrChange w:id="509" w:author="Susanne Pauli" w:date="2026-09-28T18:07:00Z" w16du:dateUtc="2026-09-28T16:07:00Z">
                  <w:rPr>
                    <w:rFonts w:eastAsia="Arial" w:cs="Arial"/>
                    <w:spacing w:val="10"/>
                    <w:sz w:val="24"/>
                    <w:vertAlign w:val="superscript"/>
                  </w:rPr>
                </w:rPrChange>
              </w:rPr>
              <w:t xml:space="preserve"> </w:t>
            </w:r>
            <w:r w:rsidR="0010772B" w:rsidRPr="00EC7E34">
              <w:rPr>
                <w:rFonts w:ascii="Aptos" w:eastAsia="Arial" w:hAnsi="Aptos" w:cs="Arial"/>
                <w:szCs w:val="20"/>
                <w:rPrChange w:id="510" w:author="Susanne Pauli" w:date="2026-09-28T18:07:00Z" w16du:dateUtc="2026-09-28T16:07:00Z">
                  <w:rPr>
                    <w:rFonts w:eastAsia="Arial" w:cs="Arial"/>
                    <w:spacing w:val="10"/>
                    <w:sz w:val="24"/>
                  </w:rPr>
                </w:rPrChange>
              </w:rPr>
              <w:t>Neigung zu Furunkeln,</w:t>
            </w:r>
            <w:r w:rsidR="001B7E4A" w:rsidRPr="00EC7E34">
              <w:rPr>
                <w:rFonts w:ascii="Aptos" w:eastAsia="Arial" w:hAnsi="Aptos" w:cs="Arial"/>
                <w:szCs w:val="20"/>
                <w:rPrChange w:id="511" w:author="Susanne Pauli" w:date="2026-09-28T18:07:00Z" w16du:dateUtc="2026-09-28T16:07:00Z">
                  <w:rPr>
                    <w:rFonts w:eastAsia="Arial" w:cs="Arial"/>
                    <w:spacing w:val="10"/>
                    <w:sz w:val="24"/>
                  </w:rPr>
                </w:rPrChange>
              </w:rPr>
              <w:t xml:space="preserve"> Schnupfen, verstopfte Nase</w:t>
            </w:r>
            <w:r w:rsidR="001B7E4A" w:rsidRPr="00EC7E34">
              <w:rPr>
                <w:rFonts w:ascii="Aptos" w:eastAsia="Arial" w:hAnsi="Aptos" w:cs="Arial"/>
                <w:szCs w:val="20"/>
                <w:rPrChange w:id="512" w:author="Susanne Pauli" w:date="2026-09-28T18:07:00Z" w16du:dateUtc="2026-09-28T16:07:00Z">
                  <w:rPr>
                    <w:rFonts w:eastAsia="Arial" w:cs="Arial"/>
                    <w:sz w:val="24"/>
                  </w:rPr>
                </w:rPrChange>
              </w:rPr>
              <w:t>?</w:t>
            </w:r>
          </w:p>
          <w:p w14:paraId="38F6F52E" w14:textId="77777777" w:rsidR="004645E1" w:rsidRPr="00EC7E34" w:rsidRDefault="004645E1" w:rsidP="00EC7E34">
            <w:pPr>
              <w:tabs>
                <w:tab w:val="left" w:pos="360"/>
              </w:tabs>
              <w:autoSpaceDE w:val="0"/>
              <w:spacing w:before="36" w:line="276" w:lineRule="auto"/>
              <w:rPr>
                <w:rFonts w:ascii="Aptos" w:hAnsi="Aptos"/>
                <w:szCs w:val="20"/>
                <w:rPrChange w:id="513" w:author="Susanne Pauli" w:date="2026-09-28T18:07:00Z" w16du:dateUtc="2026-09-28T16:07:00Z">
                  <w:rPr>
                    <w:sz w:val="24"/>
                  </w:rPr>
                </w:rPrChange>
              </w:rPr>
              <w:pPrChange w:id="514"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15" w:author="Susanne Pauli" w:date="2026-09-28T18:07:00Z" w16du:dateUtc="2026-09-28T16:07:00Z">
                  <w:rPr>
                    <w:rFonts w:eastAsia="Arial" w:cs="Arial"/>
                    <w:sz w:val="24"/>
                  </w:rPr>
                </w:rPrChange>
              </w:rPr>
              <w:t>Haben Sie Heuschnupfen oder sonstige Allergien?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528B0F0" w14:textId="77777777" w:rsidR="00007BBA" w:rsidRPr="00EC7E34" w:rsidRDefault="00007BBA" w:rsidP="00EC7E34">
            <w:pPr>
              <w:pStyle w:val="TableContents"/>
              <w:spacing w:line="276" w:lineRule="auto"/>
              <w:rPr>
                <w:rFonts w:ascii="Aptos" w:hAnsi="Aptos"/>
                <w:szCs w:val="20"/>
                <w:rPrChange w:id="516" w:author="Susanne Pauli" w:date="2026-09-28T18:07:00Z" w16du:dateUtc="2026-09-28T16:07:00Z">
                  <w:rPr>
                    <w:sz w:val="16"/>
                    <w:szCs w:val="16"/>
                  </w:rPr>
                </w:rPrChange>
              </w:rPr>
              <w:pPrChange w:id="517" w:author="Susanne Pauli" w:date="2026-09-28T18:05:00Z" w16du:dateUtc="2026-09-28T16:05:00Z">
                <w:pPr>
                  <w:pStyle w:val="TableContents"/>
                  <w:jc w:val="both"/>
                </w:pPr>
              </w:pPrChange>
            </w:pPr>
          </w:p>
        </w:tc>
      </w:tr>
      <w:tr w:rsidR="00C9186F" w:rsidRPr="00EC7E34" w14:paraId="1CFE3010" w14:textId="77777777">
        <w:tc>
          <w:tcPr>
            <w:tcW w:w="5373" w:type="dxa"/>
            <w:tcBorders>
              <w:left w:val="single" w:sz="2" w:space="0" w:color="000000"/>
              <w:bottom w:val="single" w:sz="2" w:space="0" w:color="000000"/>
            </w:tcBorders>
            <w:tcMar>
              <w:top w:w="55" w:type="dxa"/>
              <w:left w:w="55" w:type="dxa"/>
              <w:bottom w:w="55" w:type="dxa"/>
              <w:right w:w="55" w:type="dxa"/>
            </w:tcMar>
          </w:tcPr>
          <w:p w14:paraId="13CE62FB" w14:textId="77777777" w:rsidR="004645E1" w:rsidRPr="00EC7E34" w:rsidRDefault="004645E1" w:rsidP="00EC7E34">
            <w:pPr>
              <w:tabs>
                <w:tab w:val="left" w:pos="360"/>
              </w:tabs>
              <w:autoSpaceDE w:val="0"/>
              <w:spacing w:before="36" w:line="276" w:lineRule="auto"/>
              <w:rPr>
                <w:rFonts w:ascii="Aptos" w:eastAsia="Arial" w:hAnsi="Aptos" w:cs="Arial"/>
                <w:szCs w:val="20"/>
                <w:rPrChange w:id="518" w:author="Susanne Pauli" w:date="2026-09-28T18:07:00Z" w16du:dateUtc="2026-09-28T16:07:00Z">
                  <w:rPr>
                    <w:rFonts w:eastAsia="Arial" w:cs="Arial"/>
                    <w:spacing w:val="13"/>
                    <w:sz w:val="24"/>
                  </w:rPr>
                </w:rPrChange>
              </w:rPr>
              <w:pPrChange w:id="519"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20" w:author="Susanne Pauli" w:date="2026-09-28T18:07:00Z" w16du:dateUtc="2026-09-28T16:07:00Z">
                  <w:rPr>
                    <w:rFonts w:eastAsia="Arial" w:cs="Arial"/>
                    <w:spacing w:val="11"/>
                    <w:sz w:val="24"/>
                  </w:rPr>
                </w:rPrChange>
              </w:rPr>
              <w:t>44</w:t>
            </w:r>
            <w:r w:rsidR="0010772B" w:rsidRPr="00EC7E34">
              <w:rPr>
                <w:rFonts w:ascii="Aptos" w:eastAsia="Arial" w:hAnsi="Aptos" w:cs="Arial"/>
                <w:szCs w:val="20"/>
                <w:rPrChange w:id="521" w:author="Susanne Pauli" w:date="2026-09-28T18:07:00Z" w16du:dateUtc="2026-09-28T16:07:00Z">
                  <w:rPr>
                    <w:rFonts w:eastAsia="Arial" w:cs="Arial"/>
                    <w:spacing w:val="11"/>
                    <w:sz w:val="24"/>
                  </w:rPr>
                </w:rPrChange>
              </w:rPr>
              <w:t xml:space="preserve">. Ist die Nasenatmung gestört, ganz verlegt oder nur auf einer Seite, </w:t>
            </w:r>
            <w:r w:rsidR="0010772B" w:rsidRPr="00EC7E34">
              <w:rPr>
                <w:rFonts w:ascii="Aptos" w:eastAsia="Arial" w:hAnsi="Aptos" w:cs="Arial"/>
                <w:szCs w:val="20"/>
                <w:rPrChange w:id="522" w:author="Susanne Pauli" w:date="2026-09-28T18:07:00Z" w16du:dateUtc="2026-09-28T16:07:00Z">
                  <w:rPr>
                    <w:rFonts w:eastAsia="Arial" w:cs="Arial"/>
                    <w:spacing w:val="13"/>
                    <w:sz w:val="24"/>
                  </w:rPr>
                </w:rPrChange>
              </w:rPr>
              <w:t xml:space="preserve">zeitweise oder immer? </w:t>
            </w:r>
          </w:p>
          <w:p w14:paraId="6FB7E9AF" w14:textId="77777777" w:rsidR="00007BBA" w:rsidRPr="00EC7E34" w:rsidRDefault="004645E1" w:rsidP="00EC7E34">
            <w:pPr>
              <w:tabs>
                <w:tab w:val="left" w:pos="360"/>
              </w:tabs>
              <w:autoSpaceDE w:val="0"/>
              <w:spacing w:before="36" w:line="276" w:lineRule="auto"/>
              <w:rPr>
                <w:rFonts w:ascii="Aptos" w:hAnsi="Aptos"/>
                <w:szCs w:val="20"/>
                <w:rPrChange w:id="523" w:author="Susanne Pauli" w:date="2026-09-28T18:07:00Z" w16du:dateUtc="2026-09-28T16:07:00Z">
                  <w:rPr>
                    <w:sz w:val="24"/>
                  </w:rPr>
                </w:rPrChange>
              </w:rPr>
              <w:pPrChange w:id="524"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25" w:author="Susanne Pauli" w:date="2026-09-28T18:07:00Z" w16du:dateUtc="2026-09-28T16:07:00Z">
                  <w:rPr>
                    <w:rFonts w:eastAsia="Arial" w:cs="Arial"/>
                    <w:spacing w:val="13"/>
                    <w:sz w:val="24"/>
                  </w:rPr>
                </w:rPrChange>
              </w:rPr>
              <w:t>Bestehen Geruchsstörungen?</w:t>
            </w:r>
            <w:r w:rsidR="0010772B" w:rsidRPr="00EC7E34">
              <w:rPr>
                <w:rFonts w:ascii="Aptos" w:eastAsia="Arial" w:hAnsi="Aptos" w:cs="Arial"/>
                <w:szCs w:val="20"/>
                <w:rPrChange w:id="526" w:author="Susanne Pauli" w:date="2026-09-28T18:07:00Z" w16du:dateUtc="2026-09-28T16:07:00Z">
                  <w:rPr>
                    <w:rFonts w:eastAsia="Arial" w:cs="Arial"/>
                    <w:spacing w:val="13"/>
                    <w:sz w:val="24"/>
                  </w:rPr>
                </w:rPrChange>
              </w:rPr>
              <w:t xml:space="preserve">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D8CC8BF" w14:textId="77777777" w:rsidR="00007BBA" w:rsidRPr="00EC7E34" w:rsidRDefault="00007BBA" w:rsidP="00EC7E34">
            <w:pPr>
              <w:pStyle w:val="TableContents"/>
              <w:spacing w:line="276" w:lineRule="auto"/>
              <w:rPr>
                <w:rFonts w:ascii="Aptos" w:hAnsi="Aptos"/>
                <w:szCs w:val="20"/>
                <w:rPrChange w:id="527" w:author="Susanne Pauli" w:date="2026-09-28T18:07:00Z" w16du:dateUtc="2026-09-28T16:07:00Z">
                  <w:rPr>
                    <w:sz w:val="16"/>
                    <w:szCs w:val="16"/>
                  </w:rPr>
                </w:rPrChange>
              </w:rPr>
              <w:pPrChange w:id="528" w:author="Susanne Pauli" w:date="2026-09-28T18:05:00Z" w16du:dateUtc="2026-09-28T16:05:00Z">
                <w:pPr>
                  <w:pStyle w:val="TableContents"/>
                  <w:jc w:val="both"/>
                </w:pPr>
              </w:pPrChange>
            </w:pPr>
          </w:p>
        </w:tc>
      </w:tr>
      <w:tr w:rsidR="00C9186F" w:rsidRPr="00EC7E34" w14:paraId="631EA863" w14:textId="77777777">
        <w:tc>
          <w:tcPr>
            <w:tcW w:w="5373" w:type="dxa"/>
            <w:tcBorders>
              <w:left w:val="single" w:sz="2" w:space="0" w:color="000000"/>
              <w:bottom w:val="single" w:sz="2" w:space="0" w:color="000000"/>
            </w:tcBorders>
            <w:tcMar>
              <w:top w:w="55" w:type="dxa"/>
              <w:left w:w="55" w:type="dxa"/>
              <w:bottom w:w="55" w:type="dxa"/>
              <w:right w:w="55" w:type="dxa"/>
            </w:tcMar>
          </w:tcPr>
          <w:p w14:paraId="5E86A636" w14:textId="77777777" w:rsidR="00007BBA" w:rsidRPr="00EC7E34" w:rsidRDefault="0010772B" w:rsidP="00EC7E34">
            <w:pPr>
              <w:autoSpaceDE w:val="0"/>
              <w:spacing w:before="72" w:line="276" w:lineRule="auto"/>
              <w:rPr>
                <w:rFonts w:ascii="Aptos" w:eastAsia="Tahoma" w:hAnsi="Aptos"/>
                <w:szCs w:val="20"/>
                <w:rPrChange w:id="529" w:author="Susanne Pauli" w:date="2026-09-28T18:07:00Z" w16du:dateUtc="2026-09-28T16:07:00Z">
                  <w:rPr>
                    <w:rFonts w:ascii="Tahoma" w:eastAsia="Tahoma" w:hAnsi="Tahoma"/>
                    <w:b/>
                    <w:bCs/>
                    <w:sz w:val="24"/>
                  </w:rPr>
                </w:rPrChange>
              </w:rPr>
              <w:pPrChange w:id="530" w:author="Susanne Pauli" w:date="2026-09-28T18:05:00Z" w16du:dateUtc="2026-09-28T16:05:00Z">
                <w:pPr>
                  <w:autoSpaceDE w:val="0"/>
                  <w:spacing w:before="72"/>
                  <w:jc w:val="both"/>
                </w:pPr>
              </w:pPrChange>
            </w:pPr>
            <w:r w:rsidRPr="00EC7E34">
              <w:rPr>
                <w:rFonts w:ascii="Aptos" w:eastAsia="Tahoma" w:hAnsi="Aptos"/>
                <w:szCs w:val="20"/>
                <w:rPrChange w:id="531" w:author="Susanne Pauli" w:date="2026-09-28T18:07:00Z" w16du:dateUtc="2026-09-28T16:07:00Z">
                  <w:rPr>
                    <w:rFonts w:ascii="Tahoma" w:eastAsia="Tahoma" w:hAnsi="Tahoma"/>
                    <w:b/>
                    <w:bCs/>
                    <w:sz w:val="24"/>
                  </w:rPr>
                </w:rPrChange>
              </w:rPr>
              <w:t>Gesicht:</w:t>
            </w:r>
          </w:p>
          <w:p w14:paraId="6EA33BA2" w14:textId="5CBE1CB5" w:rsidR="00007BBA" w:rsidRPr="00EC7E34" w:rsidRDefault="004645E1" w:rsidP="00EC7E34">
            <w:pPr>
              <w:tabs>
                <w:tab w:val="left" w:pos="360"/>
              </w:tabs>
              <w:autoSpaceDE w:val="0"/>
              <w:spacing w:before="36" w:line="276" w:lineRule="auto"/>
              <w:rPr>
                <w:rFonts w:ascii="Aptos" w:hAnsi="Aptos"/>
                <w:szCs w:val="20"/>
                <w:rPrChange w:id="532" w:author="Susanne Pauli" w:date="2026-09-28T18:07:00Z" w16du:dateUtc="2026-09-28T16:07:00Z">
                  <w:rPr>
                    <w:sz w:val="24"/>
                  </w:rPr>
                </w:rPrChange>
              </w:rPr>
              <w:pPrChange w:id="533" w:author="Susanne Pauli" w:date="2026-09-28T18:05:00Z" w16du:dateUtc="2026-09-28T16:05:00Z">
                <w:pPr>
                  <w:tabs>
                    <w:tab w:val="left" w:pos="360"/>
                  </w:tabs>
                  <w:autoSpaceDE w:val="0"/>
                  <w:spacing w:before="36"/>
                </w:pPr>
              </w:pPrChange>
            </w:pPr>
            <w:r w:rsidRPr="00EC7E34">
              <w:rPr>
                <w:rFonts w:ascii="Aptos" w:eastAsia="Arial" w:hAnsi="Aptos" w:cs="Arial"/>
                <w:szCs w:val="20"/>
                <w:rPrChange w:id="534" w:author="Susanne Pauli" w:date="2026-09-28T18:07:00Z" w16du:dateUtc="2026-09-28T16:07:00Z">
                  <w:rPr>
                    <w:rFonts w:eastAsia="Arial" w:cs="Arial"/>
                    <w:spacing w:val="14"/>
                    <w:sz w:val="24"/>
                  </w:rPr>
                </w:rPrChange>
              </w:rPr>
              <w:t>45</w:t>
            </w:r>
            <w:r w:rsidR="0010772B" w:rsidRPr="00EC7E34">
              <w:rPr>
                <w:rFonts w:ascii="Aptos" w:eastAsia="Arial" w:hAnsi="Aptos" w:cs="Arial"/>
                <w:szCs w:val="20"/>
                <w:rPrChange w:id="535" w:author="Susanne Pauli" w:date="2026-09-28T18:07:00Z" w16du:dateUtc="2026-09-28T16:07:00Z">
                  <w:rPr>
                    <w:rFonts w:eastAsia="Arial" w:cs="Arial"/>
                    <w:spacing w:val="14"/>
                    <w:sz w:val="24"/>
                  </w:rPr>
                </w:rPrChange>
              </w:rPr>
              <w:t>. In welchem Zustande befindet</w:t>
            </w:r>
            <w:r w:rsidR="001B7E4A" w:rsidRPr="00EC7E34">
              <w:rPr>
                <w:rFonts w:ascii="Aptos" w:eastAsia="Arial" w:hAnsi="Aptos" w:cs="Arial"/>
                <w:szCs w:val="20"/>
                <w:rPrChange w:id="536" w:author="Susanne Pauli" w:date="2026-09-28T18:07:00Z" w16du:dateUtc="2026-09-28T16:07:00Z">
                  <w:rPr>
                    <w:rFonts w:eastAsia="Arial" w:cs="Arial"/>
                    <w:spacing w:val="14"/>
                    <w:sz w:val="24"/>
                  </w:rPr>
                </w:rPrChange>
              </w:rPr>
              <w:t xml:space="preserve"> sich die Haut Ihres Gesichtes,</w:t>
            </w:r>
            <w:r w:rsidR="00563E88" w:rsidRPr="00EC7E34">
              <w:rPr>
                <w:rFonts w:ascii="Aptos" w:eastAsia="Arial" w:hAnsi="Aptos" w:cs="Arial"/>
                <w:szCs w:val="20"/>
                <w:rPrChange w:id="537" w:author="Susanne Pauli" w:date="2026-09-28T18:07:00Z" w16du:dateUtc="2026-09-28T16:07:00Z">
                  <w:rPr>
                    <w:rFonts w:eastAsia="Arial" w:cs="Arial"/>
                    <w:spacing w:val="14"/>
                    <w:sz w:val="24"/>
                  </w:rPr>
                </w:rPrChange>
              </w:rPr>
              <w:t xml:space="preserve"> </w:t>
            </w:r>
            <w:r w:rsidRPr="00EC7E34">
              <w:rPr>
                <w:rFonts w:ascii="Aptos" w:eastAsia="Arial" w:hAnsi="Aptos" w:cs="Arial"/>
                <w:szCs w:val="20"/>
                <w:rPrChange w:id="538" w:author="Susanne Pauli" w:date="2026-09-28T18:07:00Z" w16du:dateUtc="2026-09-28T16:07:00Z">
                  <w:rPr>
                    <w:rFonts w:eastAsia="Arial" w:cs="Arial"/>
                    <w:spacing w:val="14"/>
                    <w:sz w:val="24"/>
                  </w:rPr>
                </w:rPrChange>
              </w:rPr>
              <w:t>haben Sie Warzen, Hauta</w:t>
            </w:r>
            <w:r w:rsidR="001B7E4A" w:rsidRPr="00EC7E34">
              <w:rPr>
                <w:rFonts w:ascii="Aptos" w:eastAsia="Arial" w:hAnsi="Aptos" w:cs="Arial"/>
                <w:szCs w:val="20"/>
                <w:rPrChange w:id="539" w:author="Susanne Pauli" w:date="2026-09-28T18:07:00Z" w16du:dateUtc="2026-09-28T16:07:00Z">
                  <w:rPr>
                    <w:rFonts w:eastAsia="Arial" w:cs="Arial"/>
                    <w:spacing w:val="14"/>
                    <w:sz w:val="24"/>
                  </w:rPr>
                </w:rPrChange>
              </w:rPr>
              <w:t xml:space="preserve">usschläge, rissige </w:t>
            </w:r>
            <w:r w:rsidRPr="00EC7E34">
              <w:rPr>
                <w:rFonts w:ascii="Aptos" w:eastAsia="Arial" w:hAnsi="Aptos" w:cs="Arial"/>
                <w:szCs w:val="20"/>
                <w:rPrChange w:id="540" w:author="Susanne Pauli" w:date="2026-09-28T18:07:00Z" w16du:dateUtc="2026-09-28T16:07:00Z">
                  <w:rPr>
                    <w:rFonts w:eastAsia="Arial" w:cs="Arial"/>
                    <w:spacing w:val="14"/>
                    <w:sz w:val="24"/>
                  </w:rPr>
                </w:rPrChange>
              </w:rPr>
              <w:t>Haut, Schweißbildung und wo gena</w:t>
            </w:r>
            <w:r w:rsidR="001B7E4A" w:rsidRPr="00EC7E34">
              <w:rPr>
                <w:rFonts w:ascii="Aptos" w:eastAsia="Arial" w:hAnsi="Aptos" w:cs="Arial"/>
                <w:szCs w:val="20"/>
                <w:rPrChange w:id="541" w:author="Susanne Pauli" w:date="2026-09-28T18:07:00Z" w16du:dateUtc="2026-09-28T16:07:00Z">
                  <w:rPr>
                    <w:rFonts w:eastAsia="Arial" w:cs="Arial"/>
                    <w:spacing w:val="14"/>
                    <w:sz w:val="24"/>
                  </w:rPr>
                </w:rPrChange>
              </w:rPr>
              <w:t>u?</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33A3C6" w14:textId="77777777" w:rsidR="00007BBA" w:rsidRPr="00EC7E34" w:rsidRDefault="00007BBA" w:rsidP="00EC7E34">
            <w:pPr>
              <w:pStyle w:val="TableContents"/>
              <w:spacing w:line="276" w:lineRule="auto"/>
              <w:rPr>
                <w:rFonts w:ascii="Aptos" w:hAnsi="Aptos"/>
                <w:szCs w:val="20"/>
                <w:rPrChange w:id="542" w:author="Susanne Pauli" w:date="2026-09-28T18:07:00Z" w16du:dateUtc="2026-09-28T16:07:00Z">
                  <w:rPr>
                    <w:sz w:val="16"/>
                    <w:szCs w:val="16"/>
                  </w:rPr>
                </w:rPrChange>
              </w:rPr>
              <w:pPrChange w:id="543" w:author="Susanne Pauli" w:date="2026-09-28T18:05:00Z" w16du:dateUtc="2026-09-28T16:05:00Z">
                <w:pPr>
                  <w:pStyle w:val="TableContents"/>
                  <w:jc w:val="both"/>
                </w:pPr>
              </w:pPrChange>
            </w:pPr>
          </w:p>
        </w:tc>
      </w:tr>
      <w:tr w:rsidR="00C9186F" w:rsidRPr="00EC7E34" w14:paraId="19B04CD6" w14:textId="77777777">
        <w:tc>
          <w:tcPr>
            <w:tcW w:w="5373" w:type="dxa"/>
            <w:tcBorders>
              <w:left w:val="single" w:sz="2" w:space="0" w:color="000000"/>
              <w:bottom w:val="single" w:sz="2" w:space="0" w:color="000000"/>
            </w:tcBorders>
            <w:tcMar>
              <w:top w:w="55" w:type="dxa"/>
              <w:left w:w="55" w:type="dxa"/>
              <w:bottom w:w="55" w:type="dxa"/>
              <w:right w:w="55" w:type="dxa"/>
            </w:tcMar>
          </w:tcPr>
          <w:p w14:paraId="2A2EC66B" w14:textId="77777777" w:rsidR="00007BBA" w:rsidRPr="00EC7E34" w:rsidRDefault="0010772B" w:rsidP="00EC7E34">
            <w:pPr>
              <w:autoSpaceDE w:val="0"/>
              <w:spacing w:before="36" w:line="276" w:lineRule="auto"/>
              <w:rPr>
                <w:rFonts w:ascii="Aptos" w:eastAsia="Tahoma" w:hAnsi="Aptos"/>
                <w:szCs w:val="20"/>
                <w:rPrChange w:id="544" w:author="Susanne Pauli" w:date="2026-09-28T18:07:00Z" w16du:dateUtc="2026-09-28T16:07:00Z">
                  <w:rPr>
                    <w:rFonts w:ascii="Tahoma" w:eastAsia="Tahoma" w:hAnsi="Tahoma"/>
                    <w:b/>
                    <w:bCs/>
                    <w:sz w:val="24"/>
                  </w:rPr>
                </w:rPrChange>
              </w:rPr>
              <w:pPrChange w:id="545" w:author="Susanne Pauli" w:date="2026-09-28T18:05:00Z" w16du:dateUtc="2026-09-28T16:05:00Z">
                <w:pPr>
                  <w:autoSpaceDE w:val="0"/>
                  <w:spacing w:before="36"/>
                  <w:jc w:val="both"/>
                </w:pPr>
              </w:pPrChange>
            </w:pPr>
            <w:r w:rsidRPr="00EC7E34">
              <w:rPr>
                <w:rFonts w:ascii="Aptos" w:eastAsia="Tahoma" w:hAnsi="Aptos"/>
                <w:szCs w:val="20"/>
                <w:rPrChange w:id="546" w:author="Susanne Pauli" w:date="2026-09-28T18:07:00Z" w16du:dateUtc="2026-09-28T16:07:00Z">
                  <w:rPr>
                    <w:rFonts w:ascii="Tahoma" w:eastAsia="Tahoma" w:hAnsi="Tahoma"/>
                    <w:b/>
                    <w:bCs/>
                    <w:sz w:val="24"/>
                  </w:rPr>
                </w:rPrChange>
              </w:rPr>
              <w:t>Mund, Hals, Zähne:</w:t>
            </w:r>
          </w:p>
          <w:p w14:paraId="5F7EB24A" w14:textId="7883ADA6" w:rsidR="00DA4898" w:rsidRPr="00EC7E34" w:rsidRDefault="00DA4898" w:rsidP="00EC7E34">
            <w:pPr>
              <w:tabs>
                <w:tab w:val="left" w:pos="360"/>
              </w:tabs>
              <w:autoSpaceDE w:val="0"/>
              <w:spacing w:before="36" w:line="276" w:lineRule="auto"/>
              <w:rPr>
                <w:rFonts w:ascii="Aptos" w:eastAsia="Arial" w:hAnsi="Aptos" w:cs="Arial"/>
                <w:szCs w:val="20"/>
                <w:rPrChange w:id="547" w:author="Susanne Pauli" w:date="2026-09-28T18:07:00Z" w16du:dateUtc="2026-09-28T16:07:00Z">
                  <w:rPr>
                    <w:rFonts w:eastAsia="Arial" w:cs="Arial"/>
                    <w:spacing w:val="12"/>
                    <w:sz w:val="24"/>
                  </w:rPr>
                </w:rPrChange>
              </w:rPr>
              <w:pPrChange w:id="548"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49" w:author="Susanne Pauli" w:date="2026-09-28T18:07:00Z" w16du:dateUtc="2026-09-28T16:07:00Z">
                  <w:rPr>
                    <w:rFonts w:eastAsia="Arial" w:cs="Arial"/>
                    <w:spacing w:val="15"/>
                    <w:sz w:val="24"/>
                  </w:rPr>
                </w:rPrChange>
              </w:rPr>
              <w:t>46.</w:t>
            </w:r>
            <w:r w:rsidR="00563E88" w:rsidRPr="00EC7E34">
              <w:rPr>
                <w:rFonts w:ascii="Aptos" w:eastAsia="Arial" w:hAnsi="Aptos" w:cs="Arial"/>
                <w:szCs w:val="20"/>
                <w:rPrChange w:id="550" w:author="Susanne Pauli" w:date="2026-09-28T18:07:00Z" w16du:dateUtc="2026-09-28T16:07:00Z">
                  <w:rPr>
                    <w:rFonts w:eastAsia="Arial" w:cs="Arial"/>
                    <w:spacing w:val="15"/>
                    <w:sz w:val="24"/>
                  </w:rPr>
                </w:rPrChange>
              </w:rPr>
              <w:t xml:space="preserve"> </w:t>
            </w:r>
            <w:r w:rsidR="0010772B" w:rsidRPr="00EC7E34">
              <w:rPr>
                <w:rFonts w:ascii="Aptos" w:eastAsia="Arial" w:hAnsi="Aptos" w:cs="Arial"/>
                <w:szCs w:val="20"/>
                <w:rPrChange w:id="551" w:author="Susanne Pauli" w:date="2026-09-28T18:07:00Z" w16du:dateUtc="2026-09-28T16:07:00Z">
                  <w:rPr>
                    <w:rFonts w:eastAsia="Arial" w:cs="Arial"/>
                    <w:spacing w:val="15"/>
                    <w:sz w:val="24"/>
                  </w:rPr>
                </w:rPrChange>
              </w:rPr>
              <w:t xml:space="preserve">In welchem Zustand befinden sich Ihre Lippen, Zunge, Mandeln, </w:t>
            </w:r>
            <w:r w:rsidR="0010772B" w:rsidRPr="00EC7E34">
              <w:rPr>
                <w:rFonts w:ascii="Aptos" w:eastAsia="Arial" w:hAnsi="Aptos" w:cs="Arial"/>
                <w:szCs w:val="20"/>
                <w:rPrChange w:id="552" w:author="Susanne Pauli" w:date="2026-09-28T18:07:00Z" w16du:dateUtc="2026-09-28T16:07:00Z">
                  <w:rPr>
                    <w:rFonts w:eastAsia="Arial" w:cs="Arial"/>
                    <w:spacing w:val="12"/>
                    <w:sz w:val="24"/>
                  </w:rPr>
                </w:rPrChange>
              </w:rPr>
              <w:t xml:space="preserve">Mundboden und Zahnfleisch? </w:t>
            </w:r>
          </w:p>
          <w:p w14:paraId="1A8A9C4C" w14:textId="77777777" w:rsidR="00007BBA" w:rsidRPr="00EC7E34" w:rsidRDefault="001B7E4A" w:rsidP="00EC7E34">
            <w:pPr>
              <w:tabs>
                <w:tab w:val="left" w:pos="360"/>
              </w:tabs>
              <w:autoSpaceDE w:val="0"/>
              <w:spacing w:before="36" w:line="276" w:lineRule="auto"/>
              <w:rPr>
                <w:rFonts w:ascii="Aptos" w:hAnsi="Aptos"/>
                <w:szCs w:val="20"/>
                <w:rPrChange w:id="553" w:author="Susanne Pauli" w:date="2026-09-28T18:07:00Z" w16du:dateUtc="2026-09-28T16:07:00Z">
                  <w:rPr>
                    <w:sz w:val="24"/>
                  </w:rPr>
                </w:rPrChange>
              </w:rPr>
              <w:pPrChange w:id="554"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55" w:author="Susanne Pauli" w:date="2026-09-28T18:07:00Z" w16du:dateUtc="2026-09-28T16:07:00Z">
                  <w:rPr>
                    <w:rFonts w:eastAsia="Arial" w:cs="Arial"/>
                    <w:spacing w:val="12"/>
                    <w:sz w:val="24"/>
                  </w:rPr>
                </w:rPrChange>
              </w:rPr>
              <w:t xml:space="preserve">Leiden Sie unter Speichelfluss, </w:t>
            </w:r>
            <w:r w:rsidRPr="00EC7E34">
              <w:rPr>
                <w:rFonts w:ascii="Aptos" w:eastAsia="Arial" w:hAnsi="Aptos" w:cs="Arial"/>
                <w:szCs w:val="20"/>
                <w:rPrChange w:id="556" w:author="Susanne Pauli" w:date="2026-09-28T18:07:00Z" w16du:dateUtc="2026-09-28T16:07:00Z">
                  <w:rPr>
                    <w:rFonts w:eastAsia="Arial" w:cs="Arial"/>
                    <w:spacing w:val="9"/>
                    <w:sz w:val="24"/>
                  </w:rPr>
                </w:rPrChange>
              </w:rPr>
              <w:t xml:space="preserve">Bläschen an den Lippen oder </w:t>
            </w:r>
            <w:r w:rsidRPr="00EC7E34">
              <w:rPr>
                <w:rFonts w:ascii="Aptos" w:eastAsia="Arial" w:hAnsi="Aptos" w:cs="Arial"/>
                <w:szCs w:val="20"/>
                <w:rPrChange w:id="557" w:author="Susanne Pauli" w:date="2026-09-28T18:07:00Z" w16du:dateUtc="2026-09-28T16:07:00Z">
                  <w:rPr>
                    <w:rFonts w:eastAsia="Arial" w:cs="Arial"/>
                    <w:spacing w:val="9"/>
                    <w:sz w:val="24"/>
                  </w:rPr>
                </w:rPrChange>
              </w:rPr>
              <w:lastRenderedPageBreak/>
              <w:t>auf</w:t>
            </w:r>
            <w:r w:rsidR="0010772B" w:rsidRPr="00EC7E34">
              <w:rPr>
                <w:rFonts w:ascii="Aptos" w:eastAsia="Arial" w:hAnsi="Aptos" w:cs="Arial"/>
                <w:szCs w:val="20"/>
                <w:rPrChange w:id="558" w:author="Susanne Pauli" w:date="2026-09-28T18:07:00Z" w16du:dateUtc="2026-09-28T16:07:00Z">
                  <w:rPr>
                    <w:rFonts w:eastAsia="Arial" w:cs="Arial"/>
                    <w:spacing w:val="9"/>
                    <w:sz w:val="24"/>
                  </w:rPr>
                </w:rPrChange>
              </w:rPr>
              <w:t xml:space="preserve"> </w:t>
            </w:r>
            <w:r w:rsidR="0010772B" w:rsidRPr="00EC7E34">
              <w:rPr>
                <w:rFonts w:ascii="Aptos" w:eastAsia="Arial" w:hAnsi="Aptos" w:cs="Arial"/>
                <w:szCs w:val="20"/>
                <w:rPrChange w:id="559" w:author="Susanne Pauli" w:date="2026-09-28T18:07:00Z" w16du:dateUtc="2026-09-28T16:07:00Z">
                  <w:rPr>
                    <w:rFonts w:eastAsia="Arial" w:cs="Arial"/>
                    <w:sz w:val="24"/>
                  </w:rPr>
                </w:rPrChange>
              </w:rPr>
              <w:t>der Zunge?</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29ADA2A" w14:textId="77777777" w:rsidR="00007BBA" w:rsidRPr="00EC7E34" w:rsidRDefault="00007BBA" w:rsidP="00EC7E34">
            <w:pPr>
              <w:pStyle w:val="TableContents"/>
              <w:spacing w:line="276" w:lineRule="auto"/>
              <w:rPr>
                <w:rFonts w:ascii="Aptos" w:hAnsi="Aptos"/>
                <w:szCs w:val="20"/>
                <w:rPrChange w:id="560" w:author="Susanne Pauli" w:date="2026-09-28T18:07:00Z" w16du:dateUtc="2026-09-28T16:07:00Z">
                  <w:rPr>
                    <w:sz w:val="16"/>
                    <w:szCs w:val="16"/>
                  </w:rPr>
                </w:rPrChange>
              </w:rPr>
              <w:pPrChange w:id="561" w:author="Susanne Pauli" w:date="2026-09-28T18:05:00Z" w16du:dateUtc="2026-09-28T16:05:00Z">
                <w:pPr>
                  <w:pStyle w:val="TableContents"/>
                  <w:jc w:val="both"/>
                </w:pPr>
              </w:pPrChange>
            </w:pPr>
          </w:p>
        </w:tc>
      </w:tr>
      <w:tr w:rsidR="00C9186F" w:rsidRPr="00EC7E34" w14:paraId="4C6E8B4F" w14:textId="77777777">
        <w:tc>
          <w:tcPr>
            <w:tcW w:w="5373" w:type="dxa"/>
            <w:tcBorders>
              <w:left w:val="single" w:sz="2" w:space="0" w:color="000000"/>
              <w:bottom w:val="single" w:sz="2" w:space="0" w:color="000000"/>
            </w:tcBorders>
            <w:tcMar>
              <w:top w:w="55" w:type="dxa"/>
              <w:left w:w="55" w:type="dxa"/>
              <w:bottom w:w="55" w:type="dxa"/>
              <w:right w:w="55" w:type="dxa"/>
            </w:tcMar>
          </w:tcPr>
          <w:p w14:paraId="1B805D79" w14:textId="04602B97" w:rsidR="00007BBA" w:rsidRPr="00EC7E34" w:rsidRDefault="00DA4898" w:rsidP="00EC7E34">
            <w:pPr>
              <w:tabs>
                <w:tab w:val="left" w:pos="360"/>
              </w:tabs>
              <w:autoSpaceDE w:val="0"/>
              <w:spacing w:before="36" w:line="276" w:lineRule="auto"/>
              <w:rPr>
                <w:rFonts w:ascii="Aptos" w:hAnsi="Aptos"/>
                <w:szCs w:val="20"/>
                <w:rPrChange w:id="562" w:author="Susanne Pauli" w:date="2026-09-28T18:07:00Z" w16du:dateUtc="2026-09-28T16:07:00Z">
                  <w:rPr>
                    <w:sz w:val="24"/>
                  </w:rPr>
                </w:rPrChange>
              </w:rPr>
              <w:pPrChange w:id="563"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564" w:author="Susanne Pauli" w:date="2026-09-28T18:07:00Z" w16du:dateUtc="2026-09-28T16:07:00Z">
                  <w:rPr>
                    <w:rFonts w:eastAsia="Arial" w:cs="Arial"/>
                    <w:spacing w:val="8"/>
                    <w:sz w:val="24"/>
                  </w:rPr>
                </w:rPrChange>
              </w:rPr>
              <w:t>47. Lei</w:t>
            </w:r>
            <w:r w:rsidR="00563E88" w:rsidRPr="00EC7E34">
              <w:rPr>
                <w:rFonts w:ascii="Aptos" w:eastAsia="Arial" w:hAnsi="Aptos" w:cs="Arial"/>
                <w:szCs w:val="20"/>
                <w:rPrChange w:id="565" w:author="Susanne Pauli" w:date="2026-09-28T18:07:00Z" w16du:dateUtc="2026-09-28T16:07:00Z">
                  <w:rPr>
                    <w:rFonts w:eastAsia="Arial" w:cs="Arial"/>
                    <w:spacing w:val="8"/>
                    <w:sz w:val="24"/>
                  </w:rPr>
                </w:rPrChange>
              </w:rPr>
              <w:t>d</w:t>
            </w:r>
            <w:r w:rsidR="0010772B" w:rsidRPr="00EC7E34">
              <w:rPr>
                <w:rFonts w:ascii="Aptos" w:eastAsia="Arial" w:hAnsi="Aptos" w:cs="Arial"/>
                <w:szCs w:val="20"/>
                <w:rPrChange w:id="566" w:author="Susanne Pauli" w:date="2026-09-28T18:07:00Z" w16du:dateUtc="2026-09-28T16:07:00Z">
                  <w:rPr>
                    <w:rFonts w:eastAsia="Arial" w:cs="Arial"/>
                    <w:spacing w:val="8"/>
                    <w:sz w:val="24"/>
                  </w:rPr>
                </w:rPrChange>
              </w:rPr>
              <w:t xml:space="preserve">en Sie </w:t>
            </w:r>
            <w:r w:rsidRPr="00EC7E34">
              <w:rPr>
                <w:rFonts w:ascii="Aptos" w:eastAsia="Arial" w:hAnsi="Aptos" w:cs="Arial"/>
                <w:szCs w:val="20"/>
                <w:rPrChange w:id="567" w:author="Susanne Pauli" w:date="2026-09-28T18:07:00Z" w16du:dateUtc="2026-09-28T16:07:00Z">
                  <w:rPr>
                    <w:rFonts w:eastAsia="Arial" w:cs="Arial"/>
                    <w:spacing w:val="8"/>
                    <w:sz w:val="24"/>
                  </w:rPr>
                </w:rPrChange>
              </w:rPr>
              <w:t>unter Zungenb</w:t>
            </w:r>
            <w:r w:rsidR="0010772B" w:rsidRPr="00EC7E34">
              <w:rPr>
                <w:rFonts w:ascii="Aptos" w:eastAsia="Arial" w:hAnsi="Aptos" w:cs="Arial"/>
                <w:szCs w:val="20"/>
                <w:rPrChange w:id="568" w:author="Susanne Pauli" w:date="2026-09-28T18:07:00Z" w16du:dateUtc="2026-09-28T16:07:00Z">
                  <w:rPr>
                    <w:rFonts w:eastAsia="Arial" w:cs="Arial"/>
                    <w:spacing w:val="8"/>
                    <w:sz w:val="24"/>
                  </w:rPr>
                </w:rPrChange>
              </w:rPr>
              <w:t xml:space="preserve">rennen </w:t>
            </w:r>
            <w:r w:rsidRPr="00EC7E34">
              <w:rPr>
                <w:rFonts w:ascii="Aptos" w:eastAsia="Arial" w:hAnsi="Aptos" w:cs="Arial"/>
                <w:szCs w:val="20"/>
                <w:rPrChange w:id="569" w:author="Susanne Pauli" w:date="2026-09-28T18:07:00Z" w16du:dateUtc="2026-09-28T16:07:00Z">
                  <w:rPr>
                    <w:rFonts w:eastAsia="Arial" w:cs="Arial"/>
                    <w:spacing w:val="8"/>
                    <w:sz w:val="24"/>
                  </w:rPr>
                </w:rPrChange>
              </w:rPr>
              <w:t xml:space="preserve"> oder Zungenbelägen</w:t>
            </w:r>
            <w:r w:rsidR="00563E88" w:rsidRPr="00EC7E34">
              <w:rPr>
                <w:rFonts w:ascii="Aptos" w:eastAsia="Arial" w:hAnsi="Aptos" w:cs="Arial"/>
                <w:szCs w:val="20"/>
                <w:rPrChange w:id="570" w:author="Susanne Pauli" w:date="2026-09-28T18:07:00Z" w16du:dateUtc="2026-09-28T16:07:00Z">
                  <w:rPr>
                    <w:rFonts w:eastAsia="Arial" w:cs="Arial"/>
                    <w:spacing w:val="8"/>
                    <w:sz w:val="24"/>
                  </w:rPr>
                </w:rPrChange>
              </w:rPr>
              <w:t xml:space="preserve"> –</w:t>
            </w:r>
            <w:r w:rsidRPr="00EC7E34">
              <w:rPr>
                <w:rFonts w:ascii="Aptos" w:eastAsia="Arial" w:hAnsi="Aptos" w:cs="Arial"/>
                <w:szCs w:val="20"/>
                <w:rPrChange w:id="571" w:author="Susanne Pauli" w:date="2026-09-28T18:07:00Z" w16du:dateUtc="2026-09-28T16:07:00Z">
                  <w:rPr>
                    <w:rFonts w:eastAsia="Arial" w:cs="Arial"/>
                    <w:spacing w:val="8"/>
                    <w:sz w:val="24"/>
                  </w:rPr>
                </w:rPrChange>
              </w:rPr>
              <w:t xml:space="preserve"> in der Mitte,</w:t>
            </w:r>
            <w:r w:rsidR="0010772B" w:rsidRPr="00EC7E34">
              <w:rPr>
                <w:rFonts w:ascii="Aptos" w:eastAsia="Arial" w:hAnsi="Aptos" w:cs="Arial"/>
                <w:szCs w:val="20"/>
                <w:rPrChange w:id="572" w:author="Susanne Pauli" w:date="2026-09-28T18:07:00Z" w16du:dateUtc="2026-09-28T16:07:00Z">
                  <w:rPr>
                    <w:rFonts w:eastAsia="Arial" w:cs="Arial"/>
                    <w:spacing w:val="8"/>
                    <w:sz w:val="24"/>
                  </w:rPr>
                </w:rPrChange>
              </w:rPr>
              <w:t xml:space="preserve"> an der Spitze oder am Rand?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68EB97C" w14:textId="77777777" w:rsidR="00007BBA" w:rsidRPr="00EC7E34" w:rsidRDefault="00007BBA" w:rsidP="00EC7E34">
            <w:pPr>
              <w:pStyle w:val="TableContents"/>
              <w:spacing w:line="276" w:lineRule="auto"/>
              <w:rPr>
                <w:rFonts w:ascii="Aptos" w:hAnsi="Aptos"/>
                <w:szCs w:val="20"/>
                <w:rPrChange w:id="573" w:author="Susanne Pauli" w:date="2026-09-28T18:07:00Z" w16du:dateUtc="2026-09-28T16:07:00Z">
                  <w:rPr>
                    <w:sz w:val="16"/>
                    <w:szCs w:val="16"/>
                  </w:rPr>
                </w:rPrChange>
              </w:rPr>
              <w:pPrChange w:id="574" w:author="Susanne Pauli" w:date="2026-09-28T18:05:00Z" w16du:dateUtc="2026-09-28T16:05:00Z">
                <w:pPr>
                  <w:pStyle w:val="TableContents"/>
                  <w:jc w:val="both"/>
                </w:pPr>
              </w:pPrChange>
            </w:pPr>
          </w:p>
        </w:tc>
      </w:tr>
      <w:tr w:rsidR="00C9186F" w:rsidRPr="00EC7E34" w14:paraId="42B20487" w14:textId="77777777">
        <w:tc>
          <w:tcPr>
            <w:tcW w:w="5373" w:type="dxa"/>
            <w:tcBorders>
              <w:left w:val="single" w:sz="2" w:space="0" w:color="000000"/>
              <w:bottom w:val="single" w:sz="2" w:space="0" w:color="000000"/>
            </w:tcBorders>
            <w:tcMar>
              <w:top w:w="55" w:type="dxa"/>
              <w:left w:w="55" w:type="dxa"/>
              <w:bottom w:w="55" w:type="dxa"/>
              <w:right w:w="55" w:type="dxa"/>
            </w:tcMar>
          </w:tcPr>
          <w:p w14:paraId="47E3378E" w14:textId="77777777" w:rsidR="00007BBA" w:rsidRPr="00EC7E34" w:rsidRDefault="00DA4898" w:rsidP="00EC7E34">
            <w:pPr>
              <w:tabs>
                <w:tab w:val="left" w:pos="360"/>
              </w:tabs>
              <w:autoSpaceDE w:val="0"/>
              <w:spacing w:line="276" w:lineRule="auto"/>
              <w:rPr>
                <w:rFonts w:ascii="Aptos" w:hAnsi="Aptos"/>
                <w:szCs w:val="20"/>
                <w:rPrChange w:id="575" w:author="Susanne Pauli" w:date="2026-09-28T18:07:00Z" w16du:dateUtc="2026-09-28T16:07:00Z">
                  <w:rPr>
                    <w:sz w:val="24"/>
                  </w:rPr>
                </w:rPrChange>
              </w:rPr>
              <w:pPrChange w:id="576" w:author="Susanne Pauli" w:date="2026-09-28T18:05:00Z" w16du:dateUtc="2026-09-28T16:05:00Z">
                <w:pPr>
                  <w:tabs>
                    <w:tab w:val="left" w:pos="360"/>
                  </w:tabs>
                  <w:autoSpaceDE w:val="0"/>
                  <w:jc w:val="both"/>
                </w:pPr>
              </w:pPrChange>
            </w:pPr>
            <w:r w:rsidRPr="00EC7E34">
              <w:rPr>
                <w:rFonts w:ascii="Aptos" w:eastAsia="Arial" w:hAnsi="Aptos" w:cs="Arial"/>
                <w:szCs w:val="20"/>
                <w:rPrChange w:id="577" w:author="Susanne Pauli" w:date="2026-09-28T18:07:00Z" w16du:dateUtc="2026-09-28T16:07:00Z">
                  <w:rPr>
                    <w:rFonts w:eastAsia="Arial" w:cs="Arial"/>
                    <w:spacing w:val="14"/>
                    <w:sz w:val="24"/>
                  </w:rPr>
                </w:rPrChange>
              </w:rPr>
              <w:t>48</w:t>
            </w:r>
            <w:r w:rsidR="0010772B" w:rsidRPr="00EC7E34">
              <w:rPr>
                <w:rFonts w:ascii="Aptos" w:eastAsia="Arial" w:hAnsi="Aptos" w:cs="Arial"/>
                <w:szCs w:val="20"/>
                <w:rPrChange w:id="578" w:author="Susanne Pauli" w:date="2026-09-28T18:07:00Z" w16du:dateUtc="2026-09-28T16:07:00Z">
                  <w:rPr>
                    <w:rFonts w:eastAsia="Arial" w:cs="Arial"/>
                    <w:spacing w:val="14"/>
                    <w:sz w:val="24"/>
                  </w:rPr>
                </w:rPrChange>
              </w:rPr>
              <w:t xml:space="preserve">. Bestehen Geschmacksstörungen? </w:t>
            </w:r>
            <w:r w:rsidR="001B7E4A" w:rsidRPr="00EC7E34">
              <w:rPr>
                <w:rFonts w:ascii="Aptos" w:eastAsia="Arial" w:hAnsi="Aptos" w:cs="Arial"/>
                <w:szCs w:val="20"/>
                <w:rPrChange w:id="579" w:author="Susanne Pauli" w:date="2026-09-28T18:07:00Z" w16du:dateUtc="2026-09-28T16:07:00Z">
                  <w:rPr>
                    <w:rFonts w:eastAsia="Arial" w:cs="Arial"/>
                    <w:spacing w:val="14"/>
                    <w:sz w:val="24"/>
                  </w:rPr>
                </w:rPrChange>
              </w:rPr>
              <w:t xml:space="preserve"> Wenn ja, beim Essen oder zwischen den Mahlzeiten?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2D724F7" w14:textId="77777777" w:rsidR="00007BBA" w:rsidRPr="00EC7E34" w:rsidRDefault="00007BBA" w:rsidP="00EC7E34">
            <w:pPr>
              <w:pStyle w:val="TableContents"/>
              <w:spacing w:line="276" w:lineRule="auto"/>
              <w:rPr>
                <w:rFonts w:ascii="Aptos" w:hAnsi="Aptos"/>
                <w:szCs w:val="20"/>
                <w:rPrChange w:id="580" w:author="Susanne Pauli" w:date="2026-09-28T18:07:00Z" w16du:dateUtc="2026-09-28T16:07:00Z">
                  <w:rPr>
                    <w:sz w:val="16"/>
                    <w:szCs w:val="16"/>
                  </w:rPr>
                </w:rPrChange>
              </w:rPr>
              <w:pPrChange w:id="581" w:author="Susanne Pauli" w:date="2026-09-28T18:05:00Z" w16du:dateUtc="2026-09-28T16:05:00Z">
                <w:pPr>
                  <w:pStyle w:val="TableContents"/>
                  <w:jc w:val="both"/>
                </w:pPr>
              </w:pPrChange>
            </w:pPr>
          </w:p>
        </w:tc>
      </w:tr>
      <w:tr w:rsidR="00C9186F" w:rsidRPr="00EC7E34" w14:paraId="5E2246C0" w14:textId="77777777">
        <w:tc>
          <w:tcPr>
            <w:tcW w:w="5373" w:type="dxa"/>
            <w:tcBorders>
              <w:left w:val="single" w:sz="2" w:space="0" w:color="000000"/>
              <w:bottom w:val="single" w:sz="2" w:space="0" w:color="000000"/>
            </w:tcBorders>
            <w:tcMar>
              <w:top w:w="55" w:type="dxa"/>
              <w:left w:w="55" w:type="dxa"/>
              <w:bottom w:w="55" w:type="dxa"/>
              <w:right w:w="55" w:type="dxa"/>
            </w:tcMar>
          </w:tcPr>
          <w:p w14:paraId="42647EFE" w14:textId="77777777" w:rsidR="00007BBA" w:rsidRPr="00EC7E34" w:rsidRDefault="00DA4898" w:rsidP="00EC7E34">
            <w:pPr>
              <w:tabs>
                <w:tab w:val="left" w:pos="360"/>
              </w:tabs>
              <w:autoSpaceDE w:val="0"/>
              <w:spacing w:line="276" w:lineRule="auto"/>
              <w:rPr>
                <w:rFonts w:ascii="Aptos" w:hAnsi="Aptos"/>
                <w:szCs w:val="20"/>
                <w:rPrChange w:id="582" w:author="Susanne Pauli" w:date="2026-09-28T18:07:00Z" w16du:dateUtc="2026-09-28T16:07:00Z">
                  <w:rPr>
                    <w:sz w:val="24"/>
                  </w:rPr>
                </w:rPrChange>
              </w:rPr>
              <w:pPrChange w:id="583" w:author="Susanne Pauli" w:date="2026-09-28T18:05:00Z" w16du:dateUtc="2026-09-28T16:05:00Z">
                <w:pPr>
                  <w:tabs>
                    <w:tab w:val="left" w:pos="360"/>
                  </w:tabs>
                  <w:autoSpaceDE w:val="0"/>
                </w:pPr>
              </w:pPrChange>
            </w:pPr>
            <w:r w:rsidRPr="00EC7E34">
              <w:rPr>
                <w:rFonts w:ascii="Aptos" w:eastAsia="Arial" w:hAnsi="Aptos" w:cs="Arial"/>
                <w:szCs w:val="20"/>
                <w:rPrChange w:id="584" w:author="Susanne Pauli" w:date="2026-09-28T18:07:00Z" w16du:dateUtc="2026-09-28T16:07:00Z">
                  <w:rPr>
                    <w:rFonts w:eastAsia="Arial" w:cs="Arial"/>
                    <w:spacing w:val="11"/>
                    <w:sz w:val="24"/>
                  </w:rPr>
                </w:rPrChange>
              </w:rPr>
              <w:t>49</w:t>
            </w:r>
            <w:r w:rsidR="0010772B" w:rsidRPr="00EC7E34">
              <w:rPr>
                <w:rFonts w:ascii="Aptos" w:eastAsia="Arial" w:hAnsi="Aptos" w:cs="Arial"/>
                <w:szCs w:val="20"/>
                <w:rPrChange w:id="585" w:author="Susanne Pauli" w:date="2026-09-28T18:07:00Z" w16du:dateUtc="2026-09-28T16:07:00Z">
                  <w:rPr>
                    <w:rFonts w:eastAsia="Arial" w:cs="Arial"/>
                    <w:spacing w:val="11"/>
                    <w:sz w:val="24"/>
                  </w:rPr>
                </w:rPrChange>
              </w:rPr>
              <w:t xml:space="preserve">. Wie ist der Zustand Ihrer Zähne? </w:t>
            </w:r>
            <w:r w:rsidR="001B7E4A" w:rsidRPr="00EC7E34">
              <w:rPr>
                <w:rFonts w:ascii="Aptos" w:eastAsia="Arial" w:hAnsi="Aptos" w:cs="Arial"/>
                <w:szCs w:val="20"/>
                <w:rPrChange w:id="586" w:author="Susanne Pauli" w:date="2026-09-28T18:07:00Z" w16du:dateUtc="2026-09-28T16:07:00Z">
                  <w:rPr>
                    <w:rFonts w:eastAsia="Arial" w:cs="Arial"/>
                    <w:spacing w:val="8"/>
                    <w:sz w:val="24"/>
                  </w:rPr>
                </w:rPrChange>
              </w:rPr>
              <w:t xml:space="preserve"> Haben Sie Schmerzen oder Entzündungen?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8A8D9" w14:textId="77777777" w:rsidR="00007BBA" w:rsidRPr="00EC7E34" w:rsidRDefault="00007BBA" w:rsidP="00EC7E34">
            <w:pPr>
              <w:pStyle w:val="TableContents"/>
              <w:spacing w:line="276" w:lineRule="auto"/>
              <w:rPr>
                <w:rFonts w:ascii="Aptos" w:hAnsi="Aptos"/>
                <w:szCs w:val="20"/>
                <w:rPrChange w:id="587" w:author="Susanne Pauli" w:date="2026-09-28T18:07:00Z" w16du:dateUtc="2026-09-28T16:07:00Z">
                  <w:rPr>
                    <w:sz w:val="16"/>
                    <w:szCs w:val="16"/>
                  </w:rPr>
                </w:rPrChange>
              </w:rPr>
              <w:pPrChange w:id="588" w:author="Susanne Pauli" w:date="2026-09-28T18:05:00Z" w16du:dateUtc="2026-09-28T16:05:00Z">
                <w:pPr>
                  <w:pStyle w:val="TableContents"/>
                  <w:jc w:val="both"/>
                </w:pPr>
              </w:pPrChange>
            </w:pPr>
          </w:p>
        </w:tc>
      </w:tr>
      <w:tr w:rsidR="00C9186F" w:rsidRPr="00EC7E34" w14:paraId="2A5BEC46" w14:textId="77777777">
        <w:tc>
          <w:tcPr>
            <w:tcW w:w="5373" w:type="dxa"/>
            <w:tcBorders>
              <w:left w:val="single" w:sz="2" w:space="0" w:color="000000"/>
              <w:bottom w:val="single" w:sz="2" w:space="0" w:color="000000"/>
            </w:tcBorders>
            <w:tcMar>
              <w:top w:w="55" w:type="dxa"/>
              <w:left w:w="55" w:type="dxa"/>
              <w:bottom w:w="55" w:type="dxa"/>
              <w:right w:w="55" w:type="dxa"/>
            </w:tcMar>
          </w:tcPr>
          <w:p w14:paraId="64011D3F" w14:textId="77777777" w:rsidR="00007BBA" w:rsidRPr="00EC7E34" w:rsidRDefault="0010772B" w:rsidP="00EC7E34">
            <w:pPr>
              <w:autoSpaceDE w:val="0"/>
              <w:spacing w:line="276" w:lineRule="auto"/>
              <w:rPr>
                <w:rFonts w:ascii="Aptos" w:eastAsia="Tahoma" w:hAnsi="Aptos"/>
                <w:szCs w:val="20"/>
                <w:rPrChange w:id="589" w:author="Susanne Pauli" w:date="2026-09-28T18:07:00Z" w16du:dateUtc="2026-09-28T16:07:00Z">
                  <w:rPr>
                    <w:rFonts w:ascii="Tahoma" w:eastAsia="Tahoma" w:hAnsi="Tahoma"/>
                    <w:b/>
                    <w:bCs/>
                    <w:sz w:val="24"/>
                  </w:rPr>
                </w:rPrChange>
              </w:rPr>
              <w:pPrChange w:id="590" w:author="Susanne Pauli" w:date="2026-09-28T18:05:00Z" w16du:dateUtc="2026-09-28T16:05:00Z">
                <w:pPr>
                  <w:autoSpaceDE w:val="0"/>
                  <w:spacing w:line="288" w:lineRule="auto"/>
                  <w:jc w:val="both"/>
                </w:pPr>
              </w:pPrChange>
            </w:pPr>
            <w:r w:rsidRPr="00EC7E34">
              <w:rPr>
                <w:rFonts w:ascii="Aptos" w:eastAsia="Tahoma" w:hAnsi="Aptos"/>
                <w:szCs w:val="20"/>
                <w:rPrChange w:id="591" w:author="Susanne Pauli" w:date="2026-09-28T18:07:00Z" w16du:dateUtc="2026-09-28T16:07:00Z">
                  <w:rPr>
                    <w:rFonts w:ascii="Tahoma" w:eastAsia="Tahoma" w:hAnsi="Tahoma"/>
                    <w:b/>
                    <w:bCs/>
                    <w:sz w:val="24"/>
                  </w:rPr>
                </w:rPrChange>
              </w:rPr>
              <w:t>Magen:</w:t>
            </w:r>
          </w:p>
          <w:p w14:paraId="19CBF080" w14:textId="77777777" w:rsidR="00DA4898" w:rsidRPr="00EC7E34" w:rsidRDefault="00DA4898" w:rsidP="00EC7E34">
            <w:pPr>
              <w:tabs>
                <w:tab w:val="left" w:pos="360"/>
              </w:tabs>
              <w:autoSpaceDE w:val="0"/>
              <w:spacing w:line="276" w:lineRule="auto"/>
              <w:rPr>
                <w:rFonts w:ascii="Aptos" w:eastAsia="Arial" w:hAnsi="Aptos" w:cs="Arial"/>
                <w:szCs w:val="20"/>
                <w:rPrChange w:id="592" w:author="Susanne Pauli" w:date="2026-09-28T18:07:00Z" w16du:dateUtc="2026-09-28T16:07:00Z">
                  <w:rPr>
                    <w:rFonts w:eastAsia="Arial" w:cs="Arial"/>
                    <w:spacing w:val="13"/>
                    <w:sz w:val="24"/>
                  </w:rPr>
                </w:rPrChange>
              </w:rPr>
              <w:pPrChange w:id="593" w:author="Susanne Pauli" w:date="2026-09-28T18:05:00Z" w16du:dateUtc="2026-09-28T16:05:00Z">
                <w:pPr>
                  <w:tabs>
                    <w:tab w:val="left" w:pos="360"/>
                  </w:tabs>
                  <w:autoSpaceDE w:val="0"/>
                  <w:jc w:val="both"/>
                </w:pPr>
              </w:pPrChange>
            </w:pPr>
            <w:r w:rsidRPr="00EC7E34">
              <w:rPr>
                <w:rFonts w:ascii="Aptos" w:eastAsia="Arial" w:hAnsi="Aptos" w:cs="Arial"/>
                <w:szCs w:val="20"/>
                <w:rPrChange w:id="594" w:author="Susanne Pauli" w:date="2026-09-28T18:07:00Z" w16du:dateUtc="2026-09-28T16:07:00Z">
                  <w:rPr>
                    <w:rFonts w:eastAsia="Arial" w:cs="Arial"/>
                    <w:spacing w:val="13"/>
                    <w:sz w:val="24"/>
                  </w:rPr>
                </w:rPrChange>
              </w:rPr>
              <w:t>50</w:t>
            </w:r>
            <w:r w:rsidR="0010772B" w:rsidRPr="00EC7E34">
              <w:rPr>
                <w:rFonts w:ascii="Aptos" w:eastAsia="Arial" w:hAnsi="Aptos" w:cs="Arial"/>
                <w:szCs w:val="20"/>
                <w:rPrChange w:id="595" w:author="Susanne Pauli" w:date="2026-09-28T18:07:00Z" w16du:dateUtc="2026-09-28T16:07:00Z">
                  <w:rPr>
                    <w:rFonts w:eastAsia="Arial" w:cs="Arial"/>
                    <w:spacing w:val="13"/>
                    <w:sz w:val="24"/>
                  </w:rPr>
                </w:rPrChange>
              </w:rPr>
              <w:t>. Wie ist Ihr App</w:t>
            </w:r>
            <w:r w:rsidR="001B7E4A" w:rsidRPr="00EC7E34">
              <w:rPr>
                <w:rFonts w:ascii="Aptos" w:eastAsia="Arial" w:hAnsi="Aptos" w:cs="Arial"/>
                <w:szCs w:val="20"/>
                <w:rPrChange w:id="596" w:author="Susanne Pauli" w:date="2026-09-28T18:07:00Z" w16du:dateUtc="2026-09-28T16:07:00Z">
                  <w:rPr>
                    <w:rFonts w:eastAsia="Arial" w:cs="Arial"/>
                    <w:spacing w:val="13"/>
                    <w:sz w:val="24"/>
                  </w:rPr>
                </w:rPrChange>
              </w:rPr>
              <w:t>etit? Haben Sie Heißhungerattacken</w:t>
            </w:r>
            <w:r w:rsidR="0010772B" w:rsidRPr="00EC7E34">
              <w:rPr>
                <w:rFonts w:ascii="Aptos" w:eastAsia="Arial" w:hAnsi="Aptos" w:cs="Arial"/>
                <w:szCs w:val="20"/>
                <w:rPrChange w:id="597" w:author="Susanne Pauli" w:date="2026-09-28T18:07:00Z" w16du:dateUtc="2026-09-28T16:07:00Z">
                  <w:rPr>
                    <w:rFonts w:eastAsia="Arial" w:cs="Arial"/>
                    <w:spacing w:val="13"/>
                    <w:sz w:val="24"/>
                  </w:rPr>
                </w:rPrChange>
              </w:rPr>
              <w:t xml:space="preserve">? </w:t>
            </w:r>
          </w:p>
          <w:p w14:paraId="3FD62695" w14:textId="77777777" w:rsidR="00DA4898" w:rsidRPr="00EC7E34" w:rsidRDefault="00DA4898" w:rsidP="00EC7E34">
            <w:pPr>
              <w:tabs>
                <w:tab w:val="left" w:pos="360"/>
              </w:tabs>
              <w:autoSpaceDE w:val="0"/>
              <w:spacing w:line="276" w:lineRule="auto"/>
              <w:rPr>
                <w:rFonts w:ascii="Aptos" w:eastAsia="Arial" w:hAnsi="Aptos" w:cs="Arial"/>
                <w:szCs w:val="20"/>
                <w:rPrChange w:id="598" w:author="Susanne Pauli" w:date="2026-09-28T18:07:00Z" w16du:dateUtc="2026-09-28T16:07:00Z">
                  <w:rPr>
                    <w:rFonts w:eastAsia="Arial" w:cs="Arial"/>
                    <w:spacing w:val="13"/>
                    <w:sz w:val="24"/>
                  </w:rPr>
                </w:rPrChange>
              </w:rPr>
              <w:pPrChange w:id="599" w:author="Susanne Pauli" w:date="2026-09-28T18:05:00Z" w16du:dateUtc="2026-09-28T16:05:00Z">
                <w:pPr>
                  <w:tabs>
                    <w:tab w:val="left" w:pos="360"/>
                  </w:tabs>
                  <w:autoSpaceDE w:val="0"/>
                  <w:jc w:val="both"/>
                </w:pPr>
              </w:pPrChange>
            </w:pPr>
            <w:r w:rsidRPr="00EC7E34">
              <w:rPr>
                <w:rFonts w:ascii="Aptos" w:eastAsia="Arial" w:hAnsi="Aptos" w:cs="Arial"/>
                <w:szCs w:val="20"/>
                <w:rPrChange w:id="600" w:author="Susanne Pauli" w:date="2026-09-28T18:07:00Z" w16du:dateUtc="2026-09-28T16:07:00Z">
                  <w:rPr>
                    <w:rFonts w:eastAsia="Arial" w:cs="Arial"/>
                    <w:spacing w:val="13"/>
                    <w:sz w:val="24"/>
                  </w:rPr>
                </w:rPrChange>
              </w:rPr>
              <w:t>Auf bestimmte Speisen?</w:t>
            </w:r>
          </w:p>
          <w:p w14:paraId="1592F1EE" w14:textId="77777777" w:rsidR="00007BBA" w:rsidRPr="00EC7E34" w:rsidRDefault="0010772B" w:rsidP="00EC7E34">
            <w:pPr>
              <w:tabs>
                <w:tab w:val="left" w:pos="360"/>
              </w:tabs>
              <w:autoSpaceDE w:val="0"/>
              <w:spacing w:line="276" w:lineRule="auto"/>
              <w:rPr>
                <w:rFonts w:ascii="Aptos" w:eastAsia="Arial" w:hAnsi="Aptos" w:cs="Arial"/>
                <w:szCs w:val="20"/>
                <w:rPrChange w:id="601" w:author="Susanne Pauli" w:date="2026-09-28T18:07:00Z" w16du:dateUtc="2026-09-28T16:07:00Z">
                  <w:rPr>
                    <w:rFonts w:eastAsia="Arial" w:cs="Arial"/>
                    <w:sz w:val="24"/>
                  </w:rPr>
                </w:rPrChange>
              </w:rPr>
              <w:pPrChange w:id="602" w:author="Susanne Pauli" w:date="2026-09-28T18:05:00Z" w16du:dateUtc="2026-09-28T16:05:00Z">
                <w:pPr>
                  <w:tabs>
                    <w:tab w:val="left" w:pos="360"/>
                  </w:tabs>
                  <w:autoSpaceDE w:val="0"/>
                  <w:jc w:val="both"/>
                </w:pPr>
              </w:pPrChange>
            </w:pPr>
            <w:r w:rsidRPr="00EC7E34">
              <w:rPr>
                <w:rFonts w:ascii="Aptos" w:eastAsia="Arial" w:hAnsi="Aptos" w:cs="Arial"/>
                <w:szCs w:val="20"/>
                <w:rPrChange w:id="603" w:author="Susanne Pauli" w:date="2026-09-28T18:07:00Z" w16du:dateUtc="2026-09-28T16:07:00Z">
                  <w:rPr>
                    <w:rFonts w:eastAsia="Arial" w:cs="Arial"/>
                    <w:spacing w:val="15"/>
                    <w:sz w:val="24"/>
                  </w:rPr>
                </w:rPrChange>
              </w:rPr>
              <w:t xml:space="preserve">Sind Sie </w:t>
            </w:r>
            <w:r w:rsidRPr="00EC7E34">
              <w:rPr>
                <w:rFonts w:ascii="Aptos" w:eastAsia="Arial" w:hAnsi="Aptos" w:cs="Arial"/>
                <w:szCs w:val="20"/>
                <w:rPrChange w:id="604" w:author="Susanne Pauli" w:date="2026-09-28T18:07:00Z" w16du:dateUtc="2026-09-28T16:07:00Z">
                  <w:rPr>
                    <w:rFonts w:eastAsia="Arial" w:cs="Arial"/>
                    <w:spacing w:val="13"/>
                    <w:sz w:val="24"/>
                  </w:rPr>
                </w:rPrChange>
              </w:rPr>
              <w:t xml:space="preserve">schnell satt, </w:t>
            </w:r>
            <w:r w:rsidRPr="00EC7E34">
              <w:rPr>
                <w:rFonts w:ascii="Aptos" w:eastAsia="Arial" w:hAnsi="Aptos" w:cs="Arial"/>
                <w:szCs w:val="20"/>
                <w:rPrChange w:id="605" w:author="Susanne Pauli" w:date="2026-09-28T18:07:00Z" w16du:dateUtc="2026-09-28T16:07:00Z">
                  <w:rPr>
                    <w:rFonts w:eastAsia="Arial" w:cs="Arial"/>
                    <w:sz w:val="24"/>
                  </w:rPr>
                </w:rPrChange>
              </w:rPr>
              <w:t>trotzdem bald darauf wieder hungrig?</w:t>
            </w:r>
          </w:p>
          <w:p w14:paraId="4157FC18" w14:textId="77777777" w:rsidR="00743582" w:rsidRPr="00EC7E34" w:rsidRDefault="00743582" w:rsidP="00EC7E34">
            <w:pPr>
              <w:tabs>
                <w:tab w:val="left" w:pos="360"/>
              </w:tabs>
              <w:autoSpaceDE w:val="0"/>
              <w:spacing w:line="276" w:lineRule="auto"/>
              <w:rPr>
                <w:rFonts w:ascii="Aptos" w:hAnsi="Aptos"/>
                <w:szCs w:val="20"/>
                <w:rPrChange w:id="606" w:author="Susanne Pauli" w:date="2026-09-28T18:07:00Z" w16du:dateUtc="2026-09-28T16:07:00Z">
                  <w:rPr>
                    <w:sz w:val="24"/>
                  </w:rPr>
                </w:rPrChange>
              </w:rPr>
              <w:pPrChange w:id="607" w:author="Susanne Pauli" w:date="2026-09-28T18:05:00Z" w16du:dateUtc="2026-09-28T16:05:00Z">
                <w:pPr>
                  <w:tabs>
                    <w:tab w:val="left" w:pos="360"/>
                  </w:tabs>
                  <w:autoSpaceDE w:val="0"/>
                  <w:jc w:val="both"/>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6F0D3E" w14:textId="77777777" w:rsidR="00007BBA" w:rsidRPr="00EC7E34" w:rsidRDefault="00007BBA" w:rsidP="00EC7E34">
            <w:pPr>
              <w:pStyle w:val="TableContents"/>
              <w:spacing w:line="276" w:lineRule="auto"/>
              <w:rPr>
                <w:rFonts w:ascii="Aptos" w:hAnsi="Aptos"/>
                <w:szCs w:val="20"/>
                <w:rPrChange w:id="608" w:author="Susanne Pauli" w:date="2026-09-28T18:07:00Z" w16du:dateUtc="2026-09-28T16:07:00Z">
                  <w:rPr>
                    <w:sz w:val="16"/>
                    <w:szCs w:val="16"/>
                  </w:rPr>
                </w:rPrChange>
              </w:rPr>
              <w:pPrChange w:id="609" w:author="Susanne Pauli" w:date="2026-09-28T18:05:00Z" w16du:dateUtc="2026-09-28T16:05:00Z">
                <w:pPr>
                  <w:pStyle w:val="TableContents"/>
                  <w:jc w:val="both"/>
                </w:pPr>
              </w:pPrChange>
            </w:pPr>
          </w:p>
        </w:tc>
      </w:tr>
      <w:tr w:rsidR="00C9186F" w:rsidRPr="00EC7E34" w14:paraId="648BDD0D" w14:textId="77777777">
        <w:tc>
          <w:tcPr>
            <w:tcW w:w="5373" w:type="dxa"/>
            <w:tcBorders>
              <w:left w:val="single" w:sz="2" w:space="0" w:color="000000"/>
              <w:bottom w:val="single" w:sz="2" w:space="0" w:color="000000"/>
            </w:tcBorders>
            <w:tcMar>
              <w:top w:w="55" w:type="dxa"/>
              <w:left w:w="55" w:type="dxa"/>
              <w:bottom w:w="55" w:type="dxa"/>
              <w:right w:w="55" w:type="dxa"/>
            </w:tcMar>
          </w:tcPr>
          <w:p w14:paraId="238410B9" w14:textId="7874FF8B" w:rsidR="00007BBA" w:rsidRPr="00EC7E34" w:rsidRDefault="00743582" w:rsidP="00EC7E34">
            <w:pPr>
              <w:tabs>
                <w:tab w:val="left" w:pos="360"/>
              </w:tabs>
              <w:autoSpaceDE w:val="0"/>
              <w:spacing w:before="36" w:line="276" w:lineRule="auto"/>
              <w:rPr>
                <w:rFonts w:ascii="Aptos" w:eastAsia="Arial" w:hAnsi="Aptos" w:cs="Arial"/>
                <w:szCs w:val="20"/>
                <w:rPrChange w:id="610" w:author="Susanne Pauli" w:date="2026-09-28T18:07:00Z" w16du:dateUtc="2026-09-28T16:07:00Z">
                  <w:rPr>
                    <w:rFonts w:eastAsia="Arial" w:cs="Arial"/>
                    <w:sz w:val="24"/>
                  </w:rPr>
                </w:rPrChange>
              </w:rPr>
              <w:pPrChange w:id="611" w:author="Susanne Pauli" w:date="2026-09-28T18:05:00Z" w16du:dateUtc="2026-09-28T16:05:00Z">
                <w:pPr>
                  <w:tabs>
                    <w:tab w:val="left" w:pos="360"/>
                  </w:tabs>
                  <w:autoSpaceDE w:val="0"/>
                  <w:spacing w:before="36"/>
                  <w:jc w:val="both"/>
                </w:pPr>
              </w:pPrChange>
            </w:pPr>
            <w:r w:rsidRPr="00EC7E34">
              <w:rPr>
                <w:rFonts w:ascii="Aptos" w:eastAsia="Arial" w:hAnsi="Aptos" w:cs="Arial"/>
                <w:szCs w:val="20"/>
                <w:rPrChange w:id="612" w:author="Susanne Pauli" w:date="2026-09-28T18:07:00Z" w16du:dateUtc="2026-09-28T16:07:00Z">
                  <w:rPr>
                    <w:rFonts w:eastAsia="Arial" w:cs="Arial"/>
                    <w:spacing w:val="12"/>
                    <w:sz w:val="24"/>
                  </w:rPr>
                </w:rPrChange>
              </w:rPr>
              <w:t>51</w:t>
            </w:r>
            <w:r w:rsidR="001B7E4A" w:rsidRPr="00EC7E34">
              <w:rPr>
                <w:rFonts w:ascii="Aptos" w:eastAsia="Arial" w:hAnsi="Aptos" w:cs="Arial"/>
                <w:szCs w:val="20"/>
                <w:rPrChange w:id="613" w:author="Susanne Pauli" w:date="2026-09-28T18:07:00Z" w16du:dateUtc="2026-09-28T16:07:00Z">
                  <w:rPr>
                    <w:rFonts w:eastAsia="Arial" w:cs="Arial"/>
                    <w:spacing w:val="12"/>
                    <w:sz w:val="24"/>
                  </w:rPr>
                </w:rPrChange>
              </w:rPr>
              <w:t>.</w:t>
            </w:r>
            <w:r w:rsidR="00563E88" w:rsidRPr="00EC7E34">
              <w:rPr>
                <w:rFonts w:ascii="Aptos" w:eastAsia="Arial" w:hAnsi="Aptos" w:cs="Arial"/>
                <w:szCs w:val="20"/>
                <w:rPrChange w:id="614" w:author="Susanne Pauli" w:date="2026-09-28T18:07:00Z" w16du:dateUtc="2026-09-28T16:07:00Z">
                  <w:rPr>
                    <w:rFonts w:eastAsia="Arial" w:cs="Arial"/>
                    <w:spacing w:val="12"/>
                    <w:sz w:val="24"/>
                  </w:rPr>
                </w:rPrChange>
              </w:rPr>
              <w:t xml:space="preserve"> </w:t>
            </w:r>
            <w:r w:rsidRPr="00EC7E34">
              <w:rPr>
                <w:rFonts w:ascii="Aptos" w:eastAsia="Arial" w:hAnsi="Aptos" w:cs="Arial"/>
                <w:szCs w:val="20"/>
                <w:rPrChange w:id="615" w:author="Susanne Pauli" w:date="2026-09-28T18:07:00Z" w16du:dateUtc="2026-09-28T16:07:00Z">
                  <w:rPr>
                    <w:rFonts w:eastAsia="Arial" w:cs="Arial"/>
                    <w:b/>
                    <w:spacing w:val="12"/>
                    <w:sz w:val="24"/>
                  </w:rPr>
                </w:rPrChange>
              </w:rPr>
              <w:t>Sehr wichtig</w:t>
            </w:r>
            <w:r w:rsidRPr="00EC7E34">
              <w:rPr>
                <w:rFonts w:ascii="Aptos" w:eastAsia="Arial" w:hAnsi="Aptos" w:cs="Arial"/>
                <w:szCs w:val="20"/>
                <w:rPrChange w:id="616" w:author="Susanne Pauli" w:date="2026-09-28T18:07:00Z" w16du:dateUtc="2026-09-28T16:07:00Z">
                  <w:rPr>
                    <w:rFonts w:eastAsia="Arial" w:cs="Arial"/>
                    <w:spacing w:val="12"/>
                    <w:sz w:val="24"/>
                  </w:rPr>
                </w:rPrChange>
              </w:rPr>
              <w:t xml:space="preserve">: </w:t>
            </w:r>
            <w:r w:rsidR="001B7E4A" w:rsidRPr="00EC7E34">
              <w:rPr>
                <w:rFonts w:ascii="Aptos" w:eastAsia="Arial" w:hAnsi="Aptos" w:cs="Arial"/>
                <w:szCs w:val="20"/>
                <w:rPrChange w:id="617" w:author="Susanne Pauli" w:date="2026-09-28T18:07:00Z" w16du:dateUtc="2026-09-28T16:07:00Z">
                  <w:rPr>
                    <w:rFonts w:eastAsia="Arial" w:cs="Arial"/>
                    <w:spacing w:val="12"/>
                    <w:sz w:val="24"/>
                  </w:rPr>
                </w:rPrChange>
              </w:rPr>
              <w:t xml:space="preserve"> Haben Sie Abneigung oder Unverträglichkeit gegen bestimmte </w:t>
            </w:r>
            <w:r w:rsidR="001B7E4A" w:rsidRPr="00EC7E34">
              <w:rPr>
                <w:rFonts w:ascii="Aptos" w:eastAsia="Arial" w:hAnsi="Aptos" w:cs="Arial"/>
                <w:szCs w:val="20"/>
                <w:rPrChange w:id="618" w:author="Susanne Pauli" w:date="2026-09-28T18:07:00Z" w16du:dateUtc="2026-09-28T16:07:00Z">
                  <w:rPr>
                    <w:rFonts w:eastAsia="Arial" w:cs="Arial"/>
                    <w:b/>
                    <w:spacing w:val="12"/>
                    <w:sz w:val="24"/>
                  </w:rPr>
                </w:rPrChange>
              </w:rPr>
              <w:t>Nahrungsmittel</w:t>
            </w:r>
            <w:r w:rsidR="0010772B" w:rsidRPr="00EC7E34">
              <w:rPr>
                <w:rFonts w:ascii="Aptos" w:eastAsia="Arial" w:hAnsi="Aptos" w:cs="Arial"/>
                <w:szCs w:val="20"/>
                <w:rPrChange w:id="619" w:author="Susanne Pauli" w:date="2026-09-28T18:07:00Z" w16du:dateUtc="2026-09-28T16:07:00Z">
                  <w:rPr>
                    <w:rFonts w:eastAsia="Arial" w:cs="Arial"/>
                    <w:spacing w:val="9"/>
                    <w:sz w:val="24"/>
                  </w:rPr>
                </w:rPrChange>
              </w:rPr>
              <w:t xml:space="preserve"> (</w:t>
            </w:r>
            <w:r w:rsidR="00D90EA7" w:rsidRPr="00EC7E34">
              <w:rPr>
                <w:rFonts w:ascii="Aptos" w:eastAsia="Arial" w:hAnsi="Aptos" w:cs="Arial"/>
                <w:szCs w:val="20"/>
                <w:rPrChange w:id="620" w:author="Susanne Pauli" w:date="2026-09-28T18:07:00Z" w16du:dateUtc="2026-09-28T16:07:00Z">
                  <w:rPr>
                    <w:rFonts w:eastAsia="Arial" w:cs="Arial"/>
                    <w:spacing w:val="9"/>
                    <w:sz w:val="24"/>
                  </w:rPr>
                </w:rPrChange>
              </w:rPr>
              <w:t xml:space="preserve">z.B. </w:t>
            </w:r>
            <w:r w:rsidR="0010772B" w:rsidRPr="00EC7E34">
              <w:rPr>
                <w:rFonts w:ascii="Aptos" w:eastAsia="Arial" w:hAnsi="Aptos" w:cs="Arial"/>
                <w:szCs w:val="20"/>
                <w:rPrChange w:id="621" w:author="Susanne Pauli" w:date="2026-09-28T18:07:00Z" w16du:dateUtc="2026-09-28T16:07:00Z">
                  <w:rPr>
                    <w:rFonts w:eastAsia="Arial" w:cs="Arial"/>
                    <w:spacing w:val="9"/>
                    <w:sz w:val="24"/>
                  </w:rPr>
                </w:rPrChange>
              </w:rPr>
              <w:t>Fett, Eier,</w:t>
            </w:r>
            <w:r w:rsidR="00D90EA7" w:rsidRPr="00EC7E34">
              <w:rPr>
                <w:rFonts w:ascii="Aptos" w:eastAsia="Arial" w:hAnsi="Aptos" w:cs="Arial"/>
                <w:szCs w:val="20"/>
                <w:rPrChange w:id="622" w:author="Susanne Pauli" w:date="2026-09-28T18:07:00Z" w16du:dateUtc="2026-09-28T16:07:00Z">
                  <w:rPr>
                    <w:rFonts w:eastAsia="Arial" w:cs="Arial"/>
                    <w:spacing w:val="9"/>
                    <w:sz w:val="24"/>
                  </w:rPr>
                </w:rPrChange>
              </w:rPr>
              <w:t xml:space="preserve"> Fleisch, </w:t>
            </w:r>
            <w:r w:rsidR="0010772B" w:rsidRPr="00EC7E34">
              <w:rPr>
                <w:rFonts w:ascii="Aptos" w:eastAsia="Arial" w:hAnsi="Aptos" w:cs="Arial"/>
                <w:szCs w:val="20"/>
                <w:rPrChange w:id="623" w:author="Susanne Pauli" w:date="2026-09-28T18:07:00Z" w16du:dateUtc="2026-09-28T16:07:00Z">
                  <w:rPr>
                    <w:rFonts w:eastAsia="Arial" w:cs="Arial"/>
                    <w:sz w:val="24"/>
                  </w:rPr>
                </w:rPrChange>
              </w:rPr>
              <w:t>Milch, Alkohol, Kaffee) oder gegen Kochdünste?</w:t>
            </w:r>
          </w:p>
          <w:p w14:paraId="1C825423" w14:textId="77777777" w:rsidR="00743582" w:rsidRPr="00EC7E34" w:rsidRDefault="00743582" w:rsidP="00EC7E34">
            <w:pPr>
              <w:tabs>
                <w:tab w:val="left" w:pos="360"/>
              </w:tabs>
              <w:autoSpaceDE w:val="0"/>
              <w:spacing w:before="36" w:line="276" w:lineRule="auto"/>
              <w:rPr>
                <w:rFonts w:ascii="Aptos" w:hAnsi="Aptos"/>
                <w:szCs w:val="20"/>
                <w:rPrChange w:id="624" w:author="Susanne Pauli" w:date="2026-09-28T18:07:00Z" w16du:dateUtc="2026-09-28T16:07:00Z">
                  <w:rPr>
                    <w:sz w:val="24"/>
                  </w:rPr>
                </w:rPrChange>
              </w:rPr>
              <w:pPrChange w:id="625" w:author="Susanne Pauli" w:date="2026-09-28T18:05:00Z" w16du:dateUtc="2026-09-28T16:05:00Z">
                <w:pPr>
                  <w:tabs>
                    <w:tab w:val="left" w:pos="360"/>
                  </w:tabs>
                  <w:autoSpaceDE w:val="0"/>
                  <w:spacing w:before="36"/>
                  <w:jc w:val="both"/>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E28EC4" w14:textId="77777777" w:rsidR="00007BBA" w:rsidRPr="00EC7E34" w:rsidRDefault="00007BBA" w:rsidP="00EC7E34">
            <w:pPr>
              <w:pStyle w:val="TableContents"/>
              <w:spacing w:line="276" w:lineRule="auto"/>
              <w:rPr>
                <w:rFonts w:ascii="Aptos" w:hAnsi="Aptos"/>
                <w:szCs w:val="20"/>
                <w:rPrChange w:id="626" w:author="Susanne Pauli" w:date="2026-09-28T18:07:00Z" w16du:dateUtc="2026-09-28T16:07:00Z">
                  <w:rPr>
                    <w:sz w:val="16"/>
                    <w:szCs w:val="16"/>
                  </w:rPr>
                </w:rPrChange>
              </w:rPr>
              <w:pPrChange w:id="627" w:author="Susanne Pauli" w:date="2026-09-28T18:05:00Z" w16du:dateUtc="2026-09-28T16:05:00Z">
                <w:pPr>
                  <w:pStyle w:val="TableContents"/>
                  <w:jc w:val="both"/>
                </w:pPr>
              </w:pPrChange>
            </w:pPr>
          </w:p>
        </w:tc>
      </w:tr>
      <w:tr w:rsidR="00C9186F" w:rsidRPr="00EC7E34" w14:paraId="197874BC" w14:textId="77777777">
        <w:tc>
          <w:tcPr>
            <w:tcW w:w="5373" w:type="dxa"/>
            <w:tcBorders>
              <w:left w:val="single" w:sz="2" w:space="0" w:color="000000"/>
              <w:bottom w:val="single" w:sz="2" w:space="0" w:color="000000"/>
            </w:tcBorders>
            <w:tcMar>
              <w:top w:w="55" w:type="dxa"/>
              <w:left w:w="55" w:type="dxa"/>
              <w:bottom w:w="55" w:type="dxa"/>
              <w:right w:w="55" w:type="dxa"/>
            </w:tcMar>
          </w:tcPr>
          <w:p w14:paraId="64AC327B" w14:textId="3B7C6079" w:rsidR="00007BBA" w:rsidRPr="00EC7E34" w:rsidRDefault="00743582" w:rsidP="00EC7E34">
            <w:pPr>
              <w:tabs>
                <w:tab w:val="left" w:pos="360"/>
              </w:tabs>
              <w:autoSpaceDE w:val="0"/>
              <w:spacing w:before="72" w:line="276" w:lineRule="auto"/>
              <w:rPr>
                <w:rFonts w:ascii="Aptos" w:hAnsi="Aptos"/>
                <w:szCs w:val="20"/>
                <w:rPrChange w:id="628" w:author="Susanne Pauli" w:date="2026-09-28T18:07:00Z" w16du:dateUtc="2026-09-28T16:07:00Z">
                  <w:rPr>
                    <w:sz w:val="24"/>
                  </w:rPr>
                </w:rPrChange>
              </w:rPr>
              <w:pPrChange w:id="629" w:author="Susanne Pauli" w:date="2026-09-28T18:05:00Z" w16du:dateUtc="2026-09-28T16:05:00Z">
                <w:pPr>
                  <w:tabs>
                    <w:tab w:val="left" w:pos="360"/>
                  </w:tabs>
                  <w:autoSpaceDE w:val="0"/>
                  <w:spacing w:before="72"/>
                  <w:jc w:val="both"/>
                </w:pPr>
              </w:pPrChange>
            </w:pPr>
            <w:r w:rsidRPr="00EC7E34">
              <w:rPr>
                <w:rFonts w:ascii="Aptos" w:eastAsia="Arial" w:hAnsi="Aptos" w:cs="Arial"/>
                <w:szCs w:val="20"/>
                <w:rPrChange w:id="630" w:author="Susanne Pauli" w:date="2026-09-28T18:07:00Z" w16du:dateUtc="2026-09-28T16:07:00Z">
                  <w:rPr>
                    <w:rFonts w:eastAsia="Arial" w:cs="Arial"/>
                    <w:spacing w:val="8"/>
                    <w:sz w:val="24"/>
                  </w:rPr>
                </w:rPrChange>
              </w:rPr>
              <w:t>52</w:t>
            </w:r>
            <w:r w:rsidR="0010772B" w:rsidRPr="00EC7E34">
              <w:rPr>
                <w:rFonts w:ascii="Aptos" w:eastAsia="Arial" w:hAnsi="Aptos" w:cs="Arial"/>
                <w:szCs w:val="20"/>
                <w:rPrChange w:id="631" w:author="Susanne Pauli" w:date="2026-09-28T18:07:00Z" w16du:dateUtc="2026-09-28T16:07:00Z">
                  <w:rPr>
                    <w:rFonts w:eastAsia="Arial" w:cs="Arial"/>
                    <w:spacing w:val="8"/>
                    <w:sz w:val="24"/>
                  </w:rPr>
                </w:rPrChange>
              </w:rPr>
              <w:t>. Haben Sie außerorde</w:t>
            </w:r>
            <w:r w:rsidR="00D90EA7" w:rsidRPr="00EC7E34">
              <w:rPr>
                <w:rFonts w:ascii="Aptos" w:eastAsia="Arial" w:hAnsi="Aptos" w:cs="Arial"/>
                <w:szCs w:val="20"/>
                <w:rPrChange w:id="632" w:author="Susanne Pauli" w:date="2026-09-28T18:07:00Z" w16du:dateUtc="2026-09-28T16:07:00Z">
                  <w:rPr>
                    <w:rFonts w:eastAsia="Arial" w:cs="Arial"/>
                    <w:spacing w:val="8"/>
                    <w:sz w:val="24"/>
                  </w:rPr>
                </w:rPrChange>
              </w:rPr>
              <w:t>ntliches   Verlangen nach bestimmt</w:t>
            </w:r>
            <w:r w:rsidR="0010772B" w:rsidRPr="00EC7E34">
              <w:rPr>
                <w:rFonts w:ascii="Aptos" w:eastAsia="Arial" w:hAnsi="Aptos" w:cs="Arial"/>
                <w:szCs w:val="20"/>
                <w:rPrChange w:id="633" w:author="Susanne Pauli" w:date="2026-09-28T18:07:00Z" w16du:dateUtc="2026-09-28T16:07:00Z">
                  <w:rPr>
                    <w:rFonts w:eastAsia="Arial" w:cs="Arial"/>
                    <w:spacing w:val="8"/>
                    <w:sz w:val="24"/>
                  </w:rPr>
                </w:rPrChange>
              </w:rPr>
              <w:t>en Nahrungsmit</w:t>
            </w:r>
            <w:r w:rsidR="00D90EA7" w:rsidRPr="00EC7E34">
              <w:rPr>
                <w:rFonts w:ascii="Aptos" w:eastAsia="Arial" w:hAnsi="Aptos" w:cs="Arial"/>
                <w:szCs w:val="20"/>
                <w:rPrChange w:id="634" w:author="Susanne Pauli" w:date="2026-09-28T18:07:00Z" w16du:dateUtc="2026-09-28T16:07:00Z">
                  <w:rPr>
                    <w:rFonts w:eastAsia="Arial" w:cs="Arial"/>
                    <w:spacing w:val="14"/>
                    <w:sz w:val="24"/>
                  </w:rPr>
                </w:rPrChange>
              </w:rPr>
              <w:t>teln (Zucker, Salz, Geräuchertes</w:t>
            </w:r>
            <w:r w:rsidR="0010772B" w:rsidRPr="00EC7E34">
              <w:rPr>
                <w:rFonts w:ascii="Aptos" w:eastAsia="Arial" w:hAnsi="Aptos" w:cs="Arial"/>
                <w:szCs w:val="20"/>
                <w:rPrChange w:id="635" w:author="Susanne Pauli" w:date="2026-09-28T18:07:00Z" w16du:dateUtc="2026-09-28T16:07:00Z">
                  <w:rPr>
                    <w:rFonts w:eastAsia="Arial" w:cs="Arial"/>
                    <w:spacing w:val="14"/>
                    <w:sz w:val="24"/>
                  </w:rPr>
                </w:rPrChange>
              </w:rPr>
              <w:t xml:space="preserve">, Brot, Obst) oder </w:t>
            </w:r>
            <w:r w:rsidR="0010772B" w:rsidRPr="00EC7E34">
              <w:rPr>
                <w:rFonts w:ascii="Aptos" w:eastAsia="Arial" w:hAnsi="Aptos" w:cs="Arial"/>
                <w:szCs w:val="20"/>
                <w:rPrChange w:id="636" w:author="Susanne Pauli" w:date="2026-09-28T18:07:00Z" w16du:dateUtc="2026-09-28T16:07:00Z">
                  <w:rPr>
                    <w:rFonts w:eastAsia="Arial" w:cs="Arial"/>
                    <w:spacing w:val="17"/>
                    <w:sz w:val="24"/>
                  </w:rPr>
                </w:rPrChange>
              </w:rPr>
              <w:t xml:space="preserve">nach gewissen Getränken (kaltes Wasser, heiße Milch, Bier, Wein, </w:t>
            </w:r>
            <w:r w:rsidR="0010772B" w:rsidRPr="00EC7E34">
              <w:rPr>
                <w:rFonts w:ascii="Aptos" w:eastAsia="Arial" w:hAnsi="Aptos" w:cs="Arial"/>
                <w:szCs w:val="20"/>
                <w:rPrChange w:id="637" w:author="Susanne Pauli" w:date="2026-09-28T18:07:00Z" w16du:dateUtc="2026-09-28T16:07:00Z">
                  <w:rPr>
                    <w:rFonts w:eastAsia="Arial" w:cs="Arial"/>
                    <w:spacing w:val="10"/>
                    <w:sz w:val="24"/>
                  </w:rPr>
                </w:rPrChange>
              </w:rPr>
              <w:t xml:space="preserve">Schnaps)?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D199511" w14:textId="77777777" w:rsidR="00007BBA" w:rsidRPr="00EC7E34" w:rsidRDefault="00007BBA" w:rsidP="00EC7E34">
            <w:pPr>
              <w:pStyle w:val="TableContents"/>
              <w:spacing w:line="276" w:lineRule="auto"/>
              <w:rPr>
                <w:rFonts w:ascii="Aptos" w:hAnsi="Aptos"/>
                <w:szCs w:val="20"/>
                <w:rPrChange w:id="638" w:author="Susanne Pauli" w:date="2026-09-28T18:07:00Z" w16du:dateUtc="2026-09-28T16:07:00Z">
                  <w:rPr>
                    <w:sz w:val="16"/>
                    <w:szCs w:val="16"/>
                  </w:rPr>
                </w:rPrChange>
              </w:rPr>
              <w:pPrChange w:id="639" w:author="Susanne Pauli" w:date="2026-09-28T18:05:00Z" w16du:dateUtc="2026-09-28T16:05:00Z">
                <w:pPr>
                  <w:pStyle w:val="TableContents"/>
                  <w:jc w:val="both"/>
                </w:pPr>
              </w:pPrChange>
            </w:pPr>
          </w:p>
        </w:tc>
      </w:tr>
      <w:tr w:rsidR="00C9186F" w:rsidRPr="00EC7E34" w14:paraId="52928D34" w14:textId="77777777">
        <w:tc>
          <w:tcPr>
            <w:tcW w:w="5373" w:type="dxa"/>
            <w:tcBorders>
              <w:left w:val="single" w:sz="2" w:space="0" w:color="000000"/>
              <w:bottom w:val="single" w:sz="2" w:space="0" w:color="000000"/>
            </w:tcBorders>
            <w:tcMar>
              <w:top w:w="55" w:type="dxa"/>
              <w:left w:w="55" w:type="dxa"/>
              <w:bottom w:w="55" w:type="dxa"/>
              <w:right w:w="55" w:type="dxa"/>
            </w:tcMar>
          </w:tcPr>
          <w:p w14:paraId="3D2315AE" w14:textId="77777777" w:rsidR="00007BBA" w:rsidRPr="00EC7E34" w:rsidRDefault="00743582" w:rsidP="00EC7E34">
            <w:pPr>
              <w:tabs>
                <w:tab w:val="left" w:pos="360"/>
              </w:tabs>
              <w:autoSpaceDE w:val="0"/>
              <w:spacing w:line="276" w:lineRule="auto"/>
              <w:rPr>
                <w:rFonts w:ascii="Aptos" w:hAnsi="Aptos"/>
                <w:szCs w:val="20"/>
                <w:rPrChange w:id="640" w:author="Susanne Pauli" w:date="2026-09-28T18:07:00Z" w16du:dateUtc="2026-09-28T16:07:00Z">
                  <w:rPr>
                    <w:sz w:val="24"/>
                  </w:rPr>
                </w:rPrChange>
              </w:rPr>
              <w:pPrChange w:id="641" w:author="Susanne Pauli" w:date="2026-09-28T18:05:00Z" w16du:dateUtc="2026-09-28T16:05:00Z">
                <w:pPr>
                  <w:tabs>
                    <w:tab w:val="left" w:pos="360"/>
                  </w:tabs>
                  <w:autoSpaceDE w:val="0"/>
                  <w:jc w:val="both"/>
                </w:pPr>
              </w:pPrChange>
            </w:pPr>
            <w:r w:rsidRPr="00EC7E34">
              <w:rPr>
                <w:rFonts w:ascii="Aptos" w:eastAsia="Arial" w:hAnsi="Aptos" w:cs="Arial"/>
                <w:szCs w:val="20"/>
                <w:rPrChange w:id="642" w:author="Susanne Pauli" w:date="2026-09-28T18:07:00Z" w16du:dateUtc="2026-09-28T16:07:00Z">
                  <w:rPr>
                    <w:rFonts w:eastAsia="Arial" w:cs="Arial"/>
                    <w:spacing w:val="11"/>
                    <w:sz w:val="24"/>
                  </w:rPr>
                </w:rPrChange>
              </w:rPr>
              <w:t>53</w:t>
            </w:r>
            <w:r w:rsidR="0010772B" w:rsidRPr="00EC7E34">
              <w:rPr>
                <w:rFonts w:ascii="Aptos" w:eastAsia="Arial" w:hAnsi="Aptos" w:cs="Arial"/>
                <w:szCs w:val="20"/>
                <w:rPrChange w:id="643" w:author="Susanne Pauli" w:date="2026-09-28T18:07:00Z" w16du:dateUtc="2026-09-28T16:07:00Z">
                  <w:rPr>
                    <w:rFonts w:eastAsia="Arial" w:cs="Arial"/>
                    <w:spacing w:val="11"/>
                    <w:sz w:val="24"/>
                  </w:rPr>
                </w:rPrChange>
              </w:rPr>
              <w:t>. Haben Sie</w:t>
            </w:r>
            <w:r w:rsidR="00D90EA7" w:rsidRPr="00EC7E34">
              <w:rPr>
                <w:rFonts w:ascii="Aptos" w:eastAsia="Arial" w:hAnsi="Aptos" w:cs="Arial"/>
                <w:szCs w:val="20"/>
                <w:rPrChange w:id="644" w:author="Susanne Pauli" w:date="2026-09-28T18:07:00Z" w16du:dateUtc="2026-09-28T16:07:00Z">
                  <w:rPr>
                    <w:rFonts w:eastAsia="Arial" w:cs="Arial"/>
                    <w:spacing w:val="11"/>
                    <w:sz w:val="24"/>
                  </w:rPr>
                </w:rPrChange>
              </w:rPr>
              <w:t xml:space="preserve"> großen oder kleinen </w:t>
            </w:r>
            <w:r w:rsidRPr="00EC7E34">
              <w:rPr>
                <w:rFonts w:ascii="Aptos" w:eastAsia="Arial" w:hAnsi="Aptos" w:cs="Arial"/>
                <w:szCs w:val="20"/>
                <w:rPrChange w:id="645" w:author="Susanne Pauli" w:date="2026-09-28T18:07:00Z" w16du:dateUtc="2026-09-28T16:07:00Z">
                  <w:rPr>
                    <w:rFonts w:eastAsia="Arial" w:cs="Arial"/>
                    <w:spacing w:val="11"/>
                    <w:sz w:val="24"/>
                  </w:rPr>
                </w:rPrChange>
              </w:rPr>
              <w:t>Durst und wie hat sich Ihr Durst in den letzten Jahren entwickelt?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60395B2" w14:textId="77777777" w:rsidR="00007BBA" w:rsidRPr="00EC7E34" w:rsidRDefault="00007BBA" w:rsidP="00EC7E34">
            <w:pPr>
              <w:pStyle w:val="TableContents"/>
              <w:spacing w:line="276" w:lineRule="auto"/>
              <w:rPr>
                <w:rFonts w:ascii="Aptos" w:hAnsi="Aptos"/>
                <w:szCs w:val="20"/>
                <w:rPrChange w:id="646" w:author="Susanne Pauli" w:date="2026-09-28T18:07:00Z" w16du:dateUtc="2026-09-28T16:07:00Z">
                  <w:rPr>
                    <w:sz w:val="16"/>
                    <w:szCs w:val="16"/>
                  </w:rPr>
                </w:rPrChange>
              </w:rPr>
              <w:pPrChange w:id="647" w:author="Susanne Pauli" w:date="2026-09-28T18:05:00Z" w16du:dateUtc="2026-09-28T16:05:00Z">
                <w:pPr>
                  <w:pStyle w:val="TableContents"/>
                  <w:jc w:val="both"/>
                </w:pPr>
              </w:pPrChange>
            </w:pPr>
          </w:p>
        </w:tc>
      </w:tr>
      <w:tr w:rsidR="00C9186F" w:rsidRPr="00EC7E34" w14:paraId="1B9851F4" w14:textId="77777777">
        <w:tc>
          <w:tcPr>
            <w:tcW w:w="5373" w:type="dxa"/>
            <w:tcBorders>
              <w:left w:val="single" w:sz="2" w:space="0" w:color="000000"/>
              <w:bottom w:val="single" w:sz="2" w:space="0" w:color="000000"/>
            </w:tcBorders>
            <w:tcMar>
              <w:top w:w="55" w:type="dxa"/>
              <w:left w:w="55" w:type="dxa"/>
              <w:bottom w:w="55" w:type="dxa"/>
              <w:right w:w="55" w:type="dxa"/>
            </w:tcMar>
          </w:tcPr>
          <w:p w14:paraId="5B3FDEED" w14:textId="77777777" w:rsidR="00007BBA" w:rsidRPr="00EC7E34" w:rsidRDefault="00743582" w:rsidP="00EC7E34">
            <w:pPr>
              <w:tabs>
                <w:tab w:val="left" w:pos="360"/>
              </w:tabs>
              <w:autoSpaceDE w:val="0"/>
              <w:spacing w:before="72" w:line="276" w:lineRule="auto"/>
              <w:rPr>
                <w:rFonts w:ascii="Aptos" w:hAnsi="Aptos"/>
                <w:szCs w:val="20"/>
                <w:rPrChange w:id="648" w:author="Susanne Pauli" w:date="2026-09-28T18:07:00Z" w16du:dateUtc="2026-09-28T16:07:00Z">
                  <w:rPr>
                    <w:sz w:val="24"/>
                  </w:rPr>
                </w:rPrChange>
              </w:rPr>
              <w:pPrChange w:id="649" w:author="Susanne Pauli" w:date="2026-09-28T18:05:00Z" w16du:dateUtc="2026-09-28T16:05:00Z">
                <w:pPr>
                  <w:tabs>
                    <w:tab w:val="left" w:pos="360"/>
                  </w:tabs>
                  <w:autoSpaceDE w:val="0"/>
                  <w:spacing w:before="72"/>
                  <w:jc w:val="both"/>
                </w:pPr>
              </w:pPrChange>
            </w:pPr>
            <w:r w:rsidRPr="00EC7E34">
              <w:rPr>
                <w:rFonts w:ascii="Aptos" w:eastAsia="Arial" w:hAnsi="Aptos" w:cs="Arial"/>
                <w:szCs w:val="20"/>
                <w:rPrChange w:id="650" w:author="Susanne Pauli" w:date="2026-09-28T18:07:00Z" w16du:dateUtc="2026-09-28T16:07:00Z">
                  <w:rPr>
                    <w:rFonts w:eastAsia="Arial" w:cs="Arial"/>
                    <w:spacing w:val="12"/>
                    <w:sz w:val="24"/>
                  </w:rPr>
                </w:rPrChange>
              </w:rPr>
              <w:t>54</w:t>
            </w:r>
            <w:r w:rsidR="0010772B" w:rsidRPr="00EC7E34">
              <w:rPr>
                <w:rFonts w:ascii="Aptos" w:eastAsia="Arial" w:hAnsi="Aptos" w:cs="Arial"/>
                <w:szCs w:val="20"/>
                <w:rPrChange w:id="651" w:author="Susanne Pauli" w:date="2026-09-28T18:07:00Z" w16du:dateUtc="2026-09-28T16:07:00Z">
                  <w:rPr>
                    <w:rFonts w:eastAsia="Arial" w:cs="Arial"/>
                    <w:spacing w:val="12"/>
                    <w:sz w:val="24"/>
                  </w:rPr>
                </w:rPrChange>
              </w:rPr>
              <w:t xml:space="preserve">. Welche Beschwerden treten nach dem Essen oder Trinken auf und </w:t>
            </w:r>
            <w:r w:rsidR="0010772B" w:rsidRPr="00EC7E34">
              <w:rPr>
                <w:rFonts w:ascii="Aptos" w:eastAsia="Arial" w:hAnsi="Aptos" w:cs="Arial"/>
                <w:szCs w:val="20"/>
                <w:rPrChange w:id="652" w:author="Susanne Pauli" w:date="2026-09-28T18:07:00Z" w16du:dateUtc="2026-09-28T16:07:00Z">
                  <w:rPr>
                    <w:rFonts w:eastAsia="Arial" w:cs="Arial"/>
                    <w:spacing w:val="13"/>
                    <w:sz w:val="24"/>
                  </w:rPr>
                </w:rPrChange>
              </w:rPr>
              <w:t xml:space="preserve">nach welchem Zeitraum?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581E89" w14:textId="77777777" w:rsidR="00007BBA" w:rsidRPr="00EC7E34" w:rsidRDefault="00007BBA" w:rsidP="00EC7E34">
            <w:pPr>
              <w:pStyle w:val="TableContents"/>
              <w:spacing w:line="276" w:lineRule="auto"/>
              <w:rPr>
                <w:rFonts w:ascii="Aptos" w:hAnsi="Aptos"/>
                <w:szCs w:val="20"/>
                <w:rPrChange w:id="653" w:author="Susanne Pauli" w:date="2026-09-28T18:07:00Z" w16du:dateUtc="2026-09-28T16:07:00Z">
                  <w:rPr>
                    <w:sz w:val="16"/>
                    <w:szCs w:val="16"/>
                  </w:rPr>
                </w:rPrChange>
              </w:rPr>
              <w:pPrChange w:id="654" w:author="Susanne Pauli" w:date="2026-09-28T18:05:00Z" w16du:dateUtc="2026-09-28T16:05:00Z">
                <w:pPr>
                  <w:pStyle w:val="TableContents"/>
                  <w:jc w:val="both"/>
                </w:pPr>
              </w:pPrChange>
            </w:pPr>
          </w:p>
        </w:tc>
      </w:tr>
      <w:tr w:rsidR="00C9186F" w:rsidRPr="00EC7E34" w14:paraId="60AAA1FA" w14:textId="77777777">
        <w:tc>
          <w:tcPr>
            <w:tcW w:w="5373" w:type="dxa"/>
            <w:tcBorders>
              <w:left w:val="single" w:sz="2" w:space="0" w:color="000000"/>
              <w:bottom w:val="single" w:sz="2" w:space="0" w:color="000000"/>
            </w:tcBorders>
            <w:tcMar>
              <w:top w:w="55" w:type="dxa"/>
              <w:left w:w="55" w:type="dxa"/>
              <w:bottom w:w="55" w:type="dxa"/>
              <w:right w:w="55" w:type="dxa"/>
            </w:tcMar>
          </w:tcPr>
          <w:p w14:paraId="3D8CAB7F" w14:textId="77777777" w:rsidR="00007BBA" w:rsidRPr="00EC7E34" w:rsidRDefault="00743582" w:rsidP="00EC7E34">
            <w:pPr>
              <w:tabs>
                <w:tab w:val="left" w:pos="360"/>
              </w:tabs>
              <w:autoSpaceDE w:val="0"/>
              <w:spacing w:after="144" w:line="276" w:lineRule="auto"/>
              <w:rPr>
                <w:rFonts w:ascii="Aptos" w:eastAsia="Arial" w:hAnsi="Aptos" w:cs="Arial"/>
                <w:szCs w:val="20"/>
                <w:rPrChange w:id="655" w:author="Susanne Pauli" w:date="2026-09-28T18:07:00Z" w16du:dateUtc="2026-09-28T16:07:00Z">
                  <w:rPr>
                    <w:rFonts w:eastAsia="Arial" w:cs="Arial"/>
                    <w:spacing w:val="14"/>
                    <w:sz w:val="24"/>
                  </w:rPr>
                </w:rPrChange>
              </w:rPr>
              <w:pPrChange w:id="656" w:author="Susanne Pauli" w:date="2026-09-28T18:05:00Z" w16du:dateUtc="2026-09-28T16:05:00Z">
                <w:pPr>
                  <w:tabs>
                    <w:tab w:val="left" w:pos="360"/>
                  </w:tabs>
                  <w:autoSpaceDE w:val="0"/>
                  <w:spacing w:after="144"/>
                  <w:jc w:val="both"/>
                </w:pPr>
              </w:pPrChange>
            </w:pPr>
            <w:r w:rsidRPr="00EC7E34">
              <w:rPr>
                <w:rFonts w:ascii="Aptos" w:eastAsia="Arial" w:hAnsi="Aptos" w:cs="Arial"/>
                <w:szCs w:val="20"/>
                <w:rPrChange w:id="657" w:author="Susanne Pauli" w:date="2026-09-28T18:07:00Z" w16du:dateUtc="2026-09-28T16:07:00Z">
                  <w:rPr>
                    <w:rFonts w:eastAsia="Arial" w:cs="Arial"/>
                    <w:spacing w:val="14"/>
                    <w:sz w:val="24"/>
                  </w:rPr>
                </w:rPrChange>
              </w:rPr>
              <w:t>55</w:t>
            </w:r>
            <w:r w:rsidR="0010772B" w:rsidRPr="00EC7E34">
              <w:rPr>
                <w:rFonts w:ascii="Aptos" w:eastAsia="Arial" w:hAnsi="Aptos" w:cs="Arial"/>
                <w:szCs w:val="20"/>
                <w:rPrChange w:id="658" w:author="Susanne Pauli" w:date="2026-09-28T18:07:00Z" w16du:dateUtc="2026-09-28T16:07:00Z">
                  <w:rPr>
                    <w:rFonts w:eastAsia="Arial" w:cs="Arial"/>
                    <w:spacing w:val="14"/>
                    <w:sz w:val="24"/>
                  </w:rPr>
                </w:rPrChange>
              </w:rPr>
              <w:t xml:space="preserve">. </w:t>
            </w:r>
            <w:r w:rsidRPr="00EC7E34">
              <w:rPr>
                <w:rFonts w:ascii="Aptos" w:eastAsia="Arial" w:hAnsi="Aptos" w:cs="Arial"/>
                <w:szCs w:val="20"/>
                <w:rPrChange w:id="659" w:author="Susanne Pauli" w:date="2026-09-28T18:07:00Z" w16du:dateUtc="2026-09-28T16:07:00Z">
                  <w:rPr>
                    <w:rFonts w:eastAsia="Arial" w:cs="Arial"/>
                    <w:spacing w:val="14"/>
                    <w:sz w:val="24"/>
                  </w:rPr>
                </w:rPrChange>
              </w:rPr>
              <w:t>Gibt es Nahrungsmittel, die Sie schlecht vertragen?</w:t>
            </w:r>
          </w:p>
          <w:p w14:paraId="589C0745" w14:textId="77777777" w:rsidR="00743582" w:rsidRPr="00EC7E34" w:rsidRDefault="00743582" w:rsidP="00EC7E34">
            <w:pPr>
              <w:tabs>
                <w:tab w:val="left" w:pos="360"/>
              </w:tabs>
              <w:autoSpaceDE w:val="0"/>
              <w:spacing w:after="144" w:line="276" w:lineRule="auto"/>
              <w:rPr>
                <w:rFonts w:ascii="Aptos" w:hAnsi="Aptos"/>
                <w:szCs w:val="20"/>
                <w:rPrChange w:id="660" w:author="Susanne Pauli" w:date="2026-09-28T18:07:00Z" w16du:dateUtc="2026-09-28T16:07:00Z">
                  <w:rPr>
                    <w:sz w:val="24"/>
                  </w:rPr>
                </w:rPrChange>
              </w:rPr>
              <w:pPrChange w:id="661" w:author="Susanne Pauli" w:date="2026-09-28T18:05:00Z" w16du:dateUtc="2026-09-28T16:05:00Z">
                <w:pPr>
                  <w:tabs>
                    <w:tab w:val="left" w:pos="360"/>
                  </w:tabs>
                  <w:autoSpaceDE w:val="0"/>
                  <w:spacing w:after="144"/>
                  <w:jc w:val="both"/>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4CFBDA0" w14:textId="77777777" w:rsidR="00007BBA" w:rsidRPr="00EC7E34" w:rsidRDefault="00007BBA" w:rsidP="00EC7E34">
            <w:pPr>
              <w:pStyle w:val="TableContents"/>
              <w:spacing w:line="276" w:lineRule="auto"/>
              <w:rPr>
                <w:rFonts w:ascii="Aptos" w:hAnsi="Aptos"/>
                <w:szCs w:val="20"/>
                <w:rPrChange w:id="662" w:author="Susanne Pauli" w:date="2026-09-28T18:07:00Z" w16du:dateUtc="2026-09-28T16:07:00Z">
                  <w:rPr>
                    <w:sz w:val="16"/>
                    <w:szCs w:val="16"/>
                  </w:rPr>
                </w:rPrChange>
              </w:rPr>
              <w:pPrChange w:id="663" w:author="Susanne Pauli" w:date="2026-09-28T18:05:00Z" w16du:dateUtc="2026-09-28T16:05:00Z">
                <w:pPr>
                  <w:pStyle w:val="TableContents"/>
                  <w:jc w:val="both"/>
                </w:pPr>
              </w:pPrChange>
            </w:pPr>
          </w:p>
        </w:tc>
      </w:tr>
      <w:tr w:rsidR="00C9186F" w:rsidRPr="00EC7E34" w14:paraId="33D79DEA" w14:textId="77777777">
        <w:tc>
          <w:tcPr>
            <w:tcW w:w="5373" w:type="dxa"/>
            <w:tcBorders>
              <w:left w:val="single" w:sz="2" w:space="0" w:color="000000"/>
              <w:bottom w:val="single" w:sz="2" w:space="0" w:color="000000"/>
            </w:tcBorders>
            <w:tcMar>
              <w:top w:w="55" w:type="dxa"/>
              <w:left w:w="55" w:type="dxa"/>
              <w:bottom w:w="55" w:type="dxa"/>
              <w:right w:w="55" w:type="dxa"/>
            </w:tcMar>
          </w:tcPr>
          <w:p w14:paraId="0D14E198" w14:textId="77777777" w:rsidR="00E2071E" w:rsidRPr="00EC7E34" w:rsidRDefault="00743582" w:rsidP="00EC7E34">
            <w:pPr>
              <w:tabs>
                <w:tab w:val="left" w:pos="360"/>
              </w:tabs>
              <w:autoSpaceDE w:val="0"/>
              <w:spacing w:before="180" w:line="276" w:lineRule="auto"/>
              <w:rPr>
                <w:rFonts w:ascii="Aptos" w:eastAsia="Arial" w:hAnsi="Aptos" w:cs="Arial"/>
                <w:szCs w:val="20"/>
                <w:rPrChange w:id="664" w:author="Susanne Pauli" w:date="2026-09-28T18:07:00Z" w16du:dateUtc="2026-09-28T16:07:00Z">
                  <w:rPr>
                    <w:rFonts w:eastAsia="Arial" w:cs="Arial"/>
                    <w:spacing w:val="10"/>
                    <w:sz w:val="24"/>
                  </w:rPr>
                </w:rPrChange>
              </w:rPr>
              <w:pPrChange w:id="665" w:author="Susanne Pauli" w:date="2026-09-28T18:05:00Z" w16du:dateUtc="2026-09-28T16:05:00Z">
                <w:pPr>
                  <w:tabs>
                    <w:tab w:val="left" w:pos="360"/>
                  </w:tabs>
                  <w:autoSpaceDE w:val="0"/>
                  <w:spacing w:before="180" w:line="300" w:lineRule="auto"/>
                  <w:jc w:val="both"/>
                </w:pPr>
              </w:pPrChange>
            </w:pPr>
            <w:r w:rsidRPr="00EC7E34">
              <w:rPr>
                <w:rFonts w:ascii="Aptos" w:eastAsia="Arial" w:hAnsi="Aptos" w:cs="Arial"/>
                <w:szCs w:val="20"/>
                <w:rPrChange w:id="666" w:author="Susanne Pauli" w:date="2026-09-28T18:07:00Z" w16du:dateUtc="2026-09-28T16:07:00Z">
                  <w:rPr>
                    <w:rFonts w:eastAsia="Arial" w:cs="Arial"/>
                    <w:spacing w:val="13"/>
                    <w:sz w:val="24"/>
                  </w:rPr>
                </w:rPrChange>
              </w:rPr>
              <w:t>56</w:t>
            </w:r>
            <w:r w:rsidR="00D90EA7" w:rsidRPr="00EC7E34">
              <w:rPr>
                <w:rFonts w:ascii="Aptos" w:eastAsia="Arial" w:hAnsi="Aptos" w:cs="Arial"/>
                <w:szCs w:val="20"/>
                <w:rPrChange w:id="667" w:author="Susanne Pauli" w:date="2026-09-28T18:07:00Z" w16du:dateUtc="2026-09-28T16:07:00Z">
                  <w:rPr>
                    <w:rFonts w:eastAsia="Arial" w:cs="Arial"/>
                    <w:spacing w:val="13"/>
                    <w:sz w:val="24"/>
                  </w:rPr>
                </w:rPrChange>
              </w:rPr>
              <w:t xml:space="preserve">. Leiden Sie unter </w:t>
            </w:r>
            <w:r w:rsidR="0010772B" w:rsidRPr="00EC7E34">
              <w:rPr>
                <w:rFonts w:ascii="Aptos" w:eastAsia="Arial" w:hAnsi="Aptos" w:cs="Arial"/>
                <w:szCs w:val="20"/>
                <w:rPrChange w:id="668" w:author="Susanne Pauli" w:date="2026-09-28T18:07:00Z" w16du:dateUtc="2026-09-28T16:07:00Z">
                  <w:rPr>
                    <w:rFonts w:eastAsia="Arial" w:cs="Arial"/>
                    <w:spacing w:val="13"/>
                    <w:sz w:val="24"/>
                  </w:rPr>
                </w:rPrChange>
              </w:rPr>
              <w:t>Aufst</w:t>
            </w:r>
            <w:r w:rsidRPr="00EC7E34">
              <w:rPr>
                <w:rFonts w:ascii="Aptos" w:eastAsia="Arial" w:hAnsi="Aptos" w:cs="Arial"/>
                <w:szCs w:val="20"/>
                <w:rPrChange w:id="669" w:author="Susanne Pauli" w:date="2026-09-28T18:07:00Z" w16du:dateUtc="2026-09-28T16:07:00Z">
                  <w:rPr>
                    <w:rFonts w:eastAsia="Arial" w:cs="Arial"/>
                    <w:spacing w:val="13"/>
                    <w:sz w:val="24"/>
                  </w:rPr>
                </w:rPrChange>
              </w:rPr>
              <w:t>oßen, Brennen (</w:t>
            </w:r>
            <w:r w:rsidR="00D90EA7" w:rsidRPr="00EC7E34">
              <w:rPr>
                <w:rFonts w:ascii="Aptos" w:eastAsia="Arial" w:hAnsi="Aptos" w:cs="Arial"/>
                <w:szCs w:val="20"/>
                <w:rPrChange w:id="670" w:author="Susanne Pauli" w:date="2026-09-28T18:07:00Z" w16du:dateUtc="2026-09-28T16:07:00Z">
                  <w:rPr>
                    <w:rFonts w:eastAsia="Arial" w:cs="Arial"/>
                    <w:spacing w:val="13"/>
                    <w:sz w:val="24"/>
                  </w:rPr>
                </w:rPrChange>
              </w:rPr>
              <w:t>Rachen</w:t>
            </w:r>
            <w:r w:rsidR="0010772B" w:rsidRPr="00EC7E34">
              <w:rPr>
                <w:rFonts w:ascii="Aptos" w:eastAsia="Arial" w:hAnsi="Aptos" w:cs="Arial"/>
                <w:szCs w:val="20"/>
                <w:rPrChange w:id="671" w:author="Susanne Pauli" w:date="2026-09-28T18:07:00Z" w16du:dateUtc="2026-09-28T16:07:00Z">
                  <w:rPr>
                    <w:rFonts w:eastAsia="Arial" w:cs="Arial"/>
                    <w:spacing w:val="13"/>
                    <w:sz w:val="24"/>
                  </w:rPr>
                </w:rPrChange>
              </w:rPr>
              <w:t xml:space="preserve">, Magen, After </w:t>
            </w:r>
            <w:r w:rsidR="00E2071E" w:rsidRPr="00EC7E34">
              <w:rPr>
                <w:rFonts w:ascii="Aptos" w:eastAsia="Arial" w:hAnsi="Aptos" w:cs="Arial"/>
                <w:szCs w:val="20"/>
                <w:rPrChange w:id="672" w:author="Susanne Pauli" w:date="2026-09-28T18:07:00Z" w16du:dateUtc="2026-09-28T16:07:00Z">
                  <w:rPr>
                    <w:rFonts w:eastAsia="Arial" w:cs="Arial"/>
                    <w:spacing w:val="10"/>
                    <w:sz w:val="24"/>
                  </w:rPr>
                </w:rPrChange>
              </w:rPr>
              <w:t>usw.),</w:t>
            </w:r>
            <w:r w:rsidR="0010772B" w:rsidRPr="00EC7E34">
              <w:rPr>
                <w:rFonts w:ascii="Aptos" w:eastAsia="Arial" w:hAnsi="Aptos" w:cs="Arial"/>
                <w:szCs w:val="20"/>
                <w:rPrChange w:id="673" w:author="Susanne Pauli" w:date="2026-09-28T18:07:00Z" w16du:dateUtc="2026-09-28T16:07:00Z">
                  <w:rPr>
                    <w:rFonts w:eastAsia="Arial" w:cs="Arial"/>
                    <w:spacing w:val="10"/>
                    <w:sz w:val="24"/>
                  </w:rPr>
                </w:rPrChange>
              </w:rPr>
              <w:t xml:space="preserve"> Erbrechen, Brechreiz oder Magenschmerzen? </w:t>
            </w:r>
          </w:p>
          <w:p w14:paraId="751F3BAA" w14:textId="77777777" w:rsidR="00007BBA" w:rsidRPr="00EC7E34" w:rsidRDefault="0010772B" w:rsidP="00EC7E34">
            <w:pPr>
              <w:tabs>
                <w:tab w:val="left" w:pos="360"/>
              </w:tabs>
              <w:autoSpaceDE w:val="0"/>
              <w:spacing w:before="180" w:line="276" w:lineRule="auto"/>
              <w:rPr>
                <w:rFonts w:ascii="Aptos" w:hAnsi="Aptos"/>
                <w:szCs w:val="20"/>
                <w:rPrChange w:id="674" w:author="Susanne Pauli" w:date="2026-09-28T18:07:00Z" w16du:dateUtc="2026-09-28T16:07:00Z">
                  <w:rPr>
                    <w:sz w:val="24"/>
                  </w:rPr>
                </w:rPrChange>
              </w:rPr>
              <w:pPrChange w:id="675" w:author="Susanne Pauli" w:date="2026-09-28T18:05:00Z" w16du:dateUtc="2026-09-28T16:05:00Z">
                <w:pPr>
                  <w:tabs>
                    <w:tab w:val="left" w:pos="360"/>
                  </w:tabs>
                  <w:autoSpaceDE w:val="0"/>
                  <w:spacing w:before="180" w:line="300" w:lineRule="auto"/>
                  <w:jc w:val="both"/>
                </w:pPr>
              </w:pPrChange>
            </w:pPr>
            <w:r w:rsidRPr="00EC7E34">
              <w:rPr>
                <w:rFonts w:ascii="Aptos" w:eastAsia="Arial" w:hAnsi="Aptos" w:cs="Arial"/>
                <w:szCs w:val="20"/>
                <w:rPrChange w:id="676" w:author="Susanne Pauli" w:date="2026-09-28T18:07:00Z" w16du:dateUtc="2026-09-28T16:07:00Z">
                  <w:rPr>
                    <w:rFonts w:eastAsia="Arial" w:cs="Arial"/>
                    <w:spacing w:val="10"/>
                    <w:sz w:val="24"/>
                  </w:rPr>
                </w:rPrChange>
              </w:rPr>
              <w:t xml:space="preserve">Welches sind die </w:t>
            </w:r>
            <w:r w:rsidRPr="00EC7E34">
              <w:rPr>
                <w:rFonts w:ascii="Aptos" w:eastAsia="Arial" w:hAnsi="Aptos" w:cs="Arial"/>
                <w:szCs w:val="20"/>
                <w:rPrChange w:id="677" w:author="Susanne Pauli" w:date="2026-09-28T18:07:00Z" w16du:dateUtc="2026-09-28T16:07:00Z">
                  <w:rPr>
                    <w:rFonts w:eastAsia="Arial" w:cs="Arial"/>
                    <w:spacing w:val="11"/>
                    <w:sz w:val="24"/>
                  </w:rPr>
                </w:rPrChange>
              </w:rPr>
              <w:t xml:space="preserve">Tageszeiten und Umstände, die sie hervorrufen, verschlimmern, bessern </w:t>
            </w:r>
            <w:r w:rsidRPr="00EC7E34">
              <w:rPr>
                <w:rFonts w:ascii="Aptos" w:eastAsia="Arial" w:hAnsi="Aptos" w:cs="Arial"/>
                <w:szCs w:val="20"/>
                <w:rPrChange w:id="678" w:author="Susanne Pauli" w:date="2026-09-28T18:07:00Z" w16du:dateUtc="2026-09-28T16:07:00Z">
                  <w:rPr>
                    <w:rFonts w:eastAsia="Arial" w:cs="Arial"/>
                    <w:sz w:val="24"/>
                  </w:rPr>
                </w:rPrChange>
              </w:rPr>
              <w:t>oder beenden?</w:t>
            </w:r>
            <w:r w:rsidR="00D90EA7" w:rsidRPr="00EC7E34">
              <w:rPr>
                <w:rFonts w:ascii="Aptos" w:eastAsia="Arial" w:hAnsi="Aptos" w:cs="Arial"/>
                <w:szCs w:val="20"/>
                <w:rPrChange w:id="679" w:author="Susanne Pauli" w:date="2026-09-28T18:07:00Z" w16du:dateUtc="2026-09-28T16:07:00Z">
                  <w:rPr>
                    <w:rFonts w:eastAsia="Arial" w:cs="Arial"/>
                    <w:sz w:val="24"/>
                  </w:rPr>
                </w:rPrChange>
              </w:rPr>
              <w:t xml:space="preserve">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A40D27B" w14:textId="77777777" w:rsidR="00007BBA" w:rsidRPr="00EC7E34" w:rsidRDefault="00007BBA" w:rsidP="00EC7E34">
            <w:pPr>
              <w:pStyle w:val="TableContents"/>
              <w:spacing w:line="276" w:lineRule="auto"/>
              <w:rPr>
                <w:rFonts w:ascii="Aptos" w:hAnsi="Aptos"/>
                <w:szCs w:val="20"/>
                <w:rPrChange w:id="680" w:author="Susanne Pauli" w:date="2026-09-28T18:07:00Z" w16du:dateUtc="2026-09-28T16:07:00Z">
                  <w:rPr>
                    <w:sz w:val="16"/>
                    <w:szCs w:val="16"/>
                  </w:rPr>
                </w:rPrChange>
              </w:rPr>
              <w:pPrChange w:id="681" w:author="Susanne Pauli" w:date="2026-09-28T18:05:00Z" w16du:dateUtc="2026-09-28T16:05:00Z">
                <w:pPr>
                  <w:pStyle w:val="TableContents"/>
                  <w:jc w:val="both"/>
                </w:pPr>
              </w:pPrChange>
            </w:pPr>
          </w:p>
        </w:tc>
      </w:tr>
      <w:tr w:rsidR="00C9186F" w:rsidRPr="00EC7E34" w14:paraId="4289980E" w14:textId="77777777">
        <w:tc>
          <w:tcPr>
            <w:tcW w:w="5373" w:type="dxa"/>
            <w:tcBorders>
              <w:left w:val="single" w:sz="2" w:space="0" w:color="000000"/>
              <w:bottom w:val="single" w:sz="2" w:space="0" w:color="000000"/>
            </w:tcBorders>
            <w:tcMar>
              <w:top w:w="55" w:type="dxa"/>
              <w:left w:w="55" w:type="dxa"/>
              <w:bottom w:w="55" w:type="dxa"/>
              <w:right w:w="55" w:type="dxa"/>
            </w:tcMar>
          </w:tcPr>
          <w:p w14:paraId="71D1DCB1" w14:textId="77777777" w:rsidR="00007BBA" w:rsidRPr="00EC7E34" w:rsidRDefault="0010772B" w:rsidP="00EC7E34">
            <w:pPr>
              <w:autoSpaceDE w:val="0"/>
              <w:spacing w:before="72" w:line="276" w:lineRule="auto"/>
              <w:rPr>
                <w:rFonts w:ascii="Aptos" w:eastAsia="Arial" w:hAnsi="Aptos" w:cs="Arial"/>
                <w:szCs w:val="20"/>
                <w:rPrChange w:id="682" w:author="Susanne Pauli" w:date="2026-09-28T18:07:00Z" w16du:dateUtc="2026-09-28T16:07:00Z">
                  <w:rPr>
                    <w:rFonts w:eastAsia="Arial" w:cs="Arial"/>
                    <w:b/>
                    <w:bCs/>
                    <w:sz w:val="24"/>
                  </w:rPr>
                </w:rPrChange>
              </w:rPr>
              <w:pPrChange w:id="683" w:author="Susanne Pauli" w:date="2026-09-28T18:05:00Z" w16du:dateUtc="2026-09-28T16:05:00Z">
                <w:pPr>
                  <w:autoSpaceDE w:val="0"/>
                  <w:spacing w:before="72" w:line="360" w:lineRule="auto"/>
                  <w:jc w:val="both"/>
                </w:pPr>
              </w:pPrChange>
            </w:pPr>
            <w:r w:rsidRPr="00EC7E34">
              <w:rPr>
                <w:rFonts w:ascii="Aptos" w:eastAsia="Arial" w:hAnsi="Aptos" w:cs="Arial"/>
                <w:szCs w:val="20"/>
                <w:rPrChange w:id="684" w:author="Susanne Pauli" w:date="2026-09-28T18:07:00Z" w16du:dateUtc="2026-09-28T16:07:00Z">
                  <w:rPr>
                    <w:rFonts w:eastAsia="Arial" w:cs="Arial"/>
                    <w:b/>
                    <w:bCs/>
                    <w:sz w:val="24"/>
                  </w:rPr>
                </w:rPrChange>
              </w:rPr>
              <w:t>Bauch und Stuhlgang:</w:t>
            </w:r>
          </w:p>
          <w:p w14:paraId="1B0C6578" w14:textId="77777777" w:rsidR="00007BBA" w:rsidRPr="00EC7E34" w:rsidRDefault="003B5A06" w:rsidP="00EC7E34">
            <w:pPr>
              <w:tabs>
                <w:tab w:val="left" w:pos="432"/>
              </w:tabs>
              <w:autoSpaceDE w:val="0"/>
              <w:spacing w:before="72" w:line="276" w:lineRule="auto"/>
              <w:rPr>
                <w:rFonts w:ascii="Aptos" w:hAnsi="Aptos"/>
                <w:szCs w:val="20"/>
                <w:rPrChange w:id="685" w:author="Susanne Pauli" w:date="2026-09-28T18:07:00Z" w16du:dateUtc="2026-09-28T16:07:00Z">
                  <w:rPr>
                    <w:sz w:val="24"/>
                  </w:rPr>
                </w:rPrChange>
              </w:rPr>
              <w:pPrChange w:id="686" w:author="Susanne Pauli" w:date="2026-09-28T18:05:00Z" w16du:dateUtc="2026-09-28T16:05:00Z">
                <w:pPr>
                  <w:tabs>
                    <w:tab w:val="left" w:pos="432"/>
                  </w:tabs>
                  <w:autoSpaceDE w:val="0"/>
                  <w:spacing w:before="72"/>
                  <w:jc w:val="both"/>
                </w:pPr>
              </w:pPrChange>
            </w:pPr>
            <w:r w:rsidRPr="00EC7E34">
              <w:rPr>
                <w:rFonts w:ascii="Aptos" w:eastAsia="Arial" w:hAnsi="Aptos" w:cs="Arial"/>
                <w:szCs w:val="20"/>
                <w:rPrChange w:id="687" w:author="Susanne Pauli" w:date="2026-09-28T18:07:00Z" w16du:dateUtc="2026-09-28T16:07:00Z">
                  <w:rPr>
                    <w:rFonts w:eastAsia="Arial" w:cs="Arial"/>
                    <w:spacing w:val="12"/>
                    <w:sz w:val="24"/>
                  </w:rPr>
                </w:rPrChange>
              </w:rPr>
              <w:t>57</w:t>
            </w:r>
            <w:r w:rsidR="0010772B" w:rsidRPr="00EC7E34">
              <w:rPr>
                <w:rFonts w:ascii="Aptos" w:eastAsia="Arial" w:hAnsi="Aptos" w:cs="Arial"/>
                <w:szCs w:val="20"/>
                <w:rPrChange w:id="688" w:author="Susanne Pauli" w:date="2026-09-28T18:07:00Z" w16du:dateUtc="2026-09-28T16:07:00Z">
                  <w:rPr>
                    <w:rFonts w:eastAsia="Arial" w:cs="Arial"/>
                    <w:spacing w:val="12"/>
                    <w:sz w:val="24"/>
                  </w:rPr>
                </w:rPrChange>
              </w:rPr>
              <w:t>. Haben Sie Winde, Kollern, Blähungen und bei welchen Gelegenhei</w:t>
            </w:r>
            <w:r w:rsidRPr="00EC7E34">
              <w:rPr>
                <w:rFonts w:ascii="Aptos" w:eastAsia="Arial" w:hAnsi="Aptos" w:cs="Arial"/>
                <w:szCs w:val="20"/>
                <w:rPrChange w:id="689" w:author="Susanne Pauli" w:date="2026-09-28T18:07:00Z" w16du:dateUtc="2026-09-28T16:07:00Z">
                  <w:rPr>
                    <w:rFonts w:eastAsia="Arial" w:cs="Arial"/>
                    <w:spacing w:val="11"/>
                    <w:sz w:val="24"/>
                  </w:rPr>
                </w:rPrChange>
              </w:rPr>
              <w:t>ten? Zu welcher Tageszeit? Beim oder n</w:t>
            </w:r>
            <w:r w:rsidR="0010772B" w:rsidRPr="00EC7E34">
              <w:rPr>
                <w:rFonts w:ascii="Aptos" w:eastAsia="Arial" w:hAnsi="Aptos" w:cs="Arial"/>
                <w:szCs w:val="20"/>
                <w:rPrChange w:id="690" w:author="Susanne Pauli" w:date="2026-09-28T18:07:00Z" w16du:dateUtc="2026-09-28T16:07:00Z">
                  <w:rPr>
                    <w:rFonts w:eastAsia="Arial" w:cs="Arial"/>
                    <w:spacing w:val="11"/>
                    <w:sz w:val="24"/>
                  </w:rPr>
                </w:rPrChange>
              </w:rPr>
              <w:t>ach dem Essen</w:t>
            </w:r>
            <w:r w:rsidR="00D90EA7" w:rsidRPr="00EC7E34">
              <w:rPr>
                <w:rFonts w:ascii="Aptos" w:eastAsia="Arial" w:hAnsi="Aptos" w:cs="Arial"/>
                <w:szCs w:val="20"/>
                <w:rPrChange w:id="691" w:author="Susanne Pauli" w:date="2026-09-28T18:07:00Z" w16du:dateUtc="2026-09-28T16:07:00Z">
                  <w:rPr>
                    <w:rFonts w:eastAsia="Arial" w:cs="Arial"/>
                    <w:spacing w:val="11"/>
                    <w:sz w:val="24"/>
                  </w:rPr>
                </w:rPrChange>
              </w:rPr>
              <w:t xml:space="preserve"> und nach welchem Essen</w:t>
            </w:r>
            <w:r w:rsidR="0010772B" w:rsidRPr="00EC7E34">
              <w:rPr>
                <w:rFonts w:ascii="Aptos" w:eastAsia="Arial" w:hAnsi="Aptos" w:cs="Arial"/>
                <w:szCs w:val="20"/>
                <w:rPrChange w:id="692" w:author="Susanne Pauli" w:date="2026-09-28T18:07:00Z" w16du:dateUtc="2026-09-28T16:07:00Z">
                  <w:rPr>
                    <w:rFonts w:eastAsia="Arial" w:cs="Arial"/>
                    <w:spacing w:val="11"/>
                    <w:sz w:val="24"/>
                  </w:rPr>
                </w:rPrChange>
              </w:rPr>
              <w:t xml:space="preserve">?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59D671D" w14:textId="77777777" w:rsidR="00007BBA" w:rsidRPr="00EC7E34" w:rsidRDefault="00007BBA" w:rsidP="00EC7E34">
            <w:pPr>
              <w:pStyle w:val="TableContents"/>
              <w:spacing w:line="276" w:lineRule="auto"/>
              <w:rPr>
                <w:rFonts w:ascii="Aptos" w:hAnsi="Aptos"/>
                <w:szCs w:val="20"/>
                <w:rPrChange w:id="693" w:author="Susanne Pauli" w:date="2026-09-28T18:07:00Z" w16du:dateUtc="2026-09-28T16:07:00Z">
                  <w:rPr>
                    <w:sz w:val="24"/>
                  </w:rPr>
                </w:rPrChange>
              </w:rPr>
              <w:pPrChange w:id="694" w:author="Susanne Pauli" w:date="2026-09-28T18:05:00Z" w16du:dateUtc="2026-09-28T16:05:00Z">
                <w:pPr>
                  <w:pStyle w:val="TableContents"/>
                  <w:jc w:val="both"/>
                </w:pPr>
              </w:pPrChange>
            </w:pPr>
          </w:p>
        </w:tc>
      </w:tr>
      <w:tr w:rsidR="00C9186F" w:rsidRPr="00EC7E34" w14:paraId="71C61013" w14:textId="77777777">
        <w:tc>
          <w:tcPr>
            <w:tcW w:w="5373" w:type="dxa"/>
            <w:tcBorders>
              <w:left w:val="single" w:sz="2" w:space="0" w:color="000000"/>
              <w:bottom w:val="single" w:sz="2" w:space="0" w:color="000000"/>
            </w:tcBorders>
            <w:tcMar>
              <w:top w:w="55" w:type="dxa"/>
              <w:left w:w="55" w:type="dxa"/>
              <w:bottom w:w="55" w:type="dxa"/>
              <w:right w:w="55" w:type="dxa"/>
            </w:tcMar>
          </w:tcPr>
          <w:p w14:paraId="339B26BB" w14:textId="77777777" w:rsidR="00007BBA" w:rsidRPr="00EC7E34" w:rsidRDefault="003B5A06" w:rsidP="00EC7E34">
            <w:pPr>
              <w:tabs>
                <w:tab w:val="left" w:pos="432"/>
              </w:tabs>
              <w:autoSpaceDE w:val="0"/>
              <w:spacing w:before="72" w:line="276" w:lineRule="auto"/>
              <w:rPr>
                <w:rFonts w:ascii="Aptos" w:hAnsi="Aptos"/>
                <w:szCs w:val="20"/>
                <w:rPrChange w:id="695" w:author="Susanne Pauli" w:date="2026-09-28T18:07:00Z" w16du:dateUtc="2026-09-28T16:07:00Z">
                  <w:rPr>
                    <w:sz w:val="24"/>
                  </w:rPr>
                </w:rPrChange>
              </w:rPr>
              <w:pPrChange w:id="696" w:author="Susanne Pauli" w:date="2026-09-28T18:05:00Z" w16du:dateUtc="2026-09-28T16:05:00Z">
                <w:pPr>
                  <w:tabs>
                    <w:tab w:val="left" w:pos="432"/>
                  </w:tabs>
                  <w:autoSpaceDE w:val="0"/>
                  <w:spacing w:before="72" w:line="204" w:lineRule="auto"/>
                </w:pPr>
              </w:pPrChange>
            </w:pPr>
            <w:r w:rsidRPr="00EC7E34">
              <w:rPr>
                <w:rFonts w:ascii="Aptos" w:eastAsia="Arial" w:hAnsi="Aptos" w:cs="Arial"/>
                <w:szCs w:val="20"/>
                <w:rPrChange w:id="697" w:author="Susanne Pauli" w:date="2026-09-28T18:07:00Z" w16du:dateUtc="2026-09-28T16:07:00Z">
                  <w:rPr>
                    <w:rFonts w:eastAsia="Arial" w:cs="Arial"/>
                    <w:spacing w:val="12"/>
                    <w:sz w:val="24"/>
                  </w:rPr>
                </w:rPrChange>
              </w:rPr>
              <w:t>58</w:t>
            </w:r>
            <w:r w:rsidR="0010772B" w:rsidRPr="00EC7E34">
              <w:rPr>
                <w:rFonts w:ascii="Aptos" w:eastAsia="Arial" w:hAnsi="Aptos" w:cs="Arial"/>
                <w:szCs w:val="20"/>
                <w:rPrChange w:id="698" w:author="Susanne Pauli" w:date="2026-09-28T18:07:00Z" w16du:dateUtc="2026-09-28T16:07:00Z">
                  <w:rPr>
                    <w:rFonts w:eastAsia="Arial" w:cs="Arial"/>
                    <w:spacing w:val="12"/>
                    <w:sz w:val="24"/>
                  </w:rPr>
                </w:rPrChange>
              </w:rPr>
              <w:t xml:space="preserve">. </w:t>
            </w:r>
            <w:r w:rsidR="00D90EA7" w:rsidRPr="00EC7E34">
              <w:rPr>
                <w:rFonts w:ascii="Aptos" w:eastAsia="Arial" w:hAnsi="Aptos" w:cs="Arial"/>
                <w:szCs w:val="20"/>
                <w:rPrChange w:id="699" w:author="Susanne Pauli" w:date="2026-09-28T18:07:00Z" w16du:dateUtc="2026-09-28T16:07:00Z">
                  <w:rPr>
                    <w:rFonts w:eastAsia="Arial" w:cs="Arial"/>
                    <w:spacing w:val="12"/>
                    <w:sz w:val="24"/>
                  </w:rPr>
                </w:rPrChange>
              </w:rPr>
              <w:t>Leiden Sie unter Bauchschmerzen, durch was werden diese besser oder schlechter?</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2299F03" w14:textId="77777777" w:rsidR="00007BBA" w:rsidRPr="00EC7E34" w:rsidRDefault="00007BBA" w:rsidP="00EC7E34">
            <w:pPr>
              <w:pStyle w:val="TableContents"/>
              <w:spacing w:line="276" w:lineRule="auto"/>
              <w:rPr>
                <w:rFonts w:ascii="Aptos" w:hAnsi="Aptos"/>
                <w:szCs w:val="20"/>
                <w:rPrChange w:id="700" w:author="Susanne Pauli" w:date="2026-09-28T18:07:00Z" w16du:dateUtc="2026-09-28T16:07:00Z">
                  <w:rPr>
                    <w:sz w:val="24"/>
                  </w:rPr>
                </w:rPrChange>
              </w:rPr>
              <w:pPrChange w:id="701" w:author="Susanne Pauli" w:date="2026-09-28T18:05:00Z" w16du:dateUtc="2026-09-28T16:05:00Z">
                <w:pPr>
                  <w:pStyle w:val="TableContents"/>
                  <w:jc w:val="both"/>
                </w:pPr>
              </w:pPrChange>
            </w:pPr>
          </w:p>
        </w:tc>
      </w:tr>
      <w:tr w:rsidR="00C9186F" w:rsidRPr="00EC7E34" w14:paraId="1B401BA8" w14:textId="77777777">
        <w:tc>
          <w:tcPr>
            <w:tcW w:w="5373" w:type="dxa"/>
            <w:tcBorders>
              <w:left w:val="single" w:sz="2" w:space="0" w:color="000000"/>
              <w:bottom w:val="single" w:sz="2" w:space="0" w:color="000000"/>
            </w:tcBorders>
            <w:tcMar>
              <w:top w:w="55" w:type="dxa"/>
              <w:left w:w="55" w:type="dxa"/>
              <w:bottom w:w="55" w:type="dxa"/>
              <w:right w:w="55" w:type="dxa"/>
            </w:tcMar>
          </w:tcPr>
          <w:p w14:paraId="5663AEE0" w14:textId="77777777" w:rsidR="00007BBA" w:rsidRPr="00EC7E34" w:rsidRDefault="003B5A06" w:rsidP="00EC7E34">
            <w:pPr>
              <w:tabs>
                <w:tab w:val="left" w:pos="432"/>
              </w:tabs>
              <w:autoSpaceDE w:val="0"/>
              <w:spacing w:before="36" w:line="276" w:lineRule="auto"/>
              <w:rPr>
                <w:rFonts w:ascii="Aptos" w:hAnsi="Aptos"/>
                <w:szCs w:val="20"/>
                <w:rPrChange w:id="702" w:author="Susanne Pauli" w:date="2026-09-28T18:07:00Z" w16du:dateUtc="2026-09-28T16:07:00Z">
                  <w:rPr>
                    <w:sz w:val="24"/>
                  </w:rPr>
                </w:rPrChange>
              </w:rPr>
              <w:pPrChange w:id="703" w:author="Susanne Pauli" w:date="2026-09-28T18:05:00Z" w16du:dateUtc="2026-09-28T16:05:00Z">
                <w:pPr>
                  <w:tabs>
                    <w:tab w:val="left" w:pos="432"/>
                  </w:tabs>
                  <w:autoSpaceDE w:val="0"/>
                  <w:spacing w:before="36"/>
                </w:pPr>
              </w:pPrChange>
            </w:pPr>
            <w:r w:rsidRPr="00EC7E34">
              <w:rPr>
                <w:rFonts w:ascii="Aptos" w:eastAsia="Arial" w:hAnsi="Aptos" w:cs="Arial"/>
                <w:szCs w:val="20"/>
                <w:rPrChange w:id="704" w:author="Susanne Pauli" w:date="2026-09-28T18:07:00Z" w16du:dateUtc="2026-09-28T16:07:00Z">
                  <w:rPr>
                    <w:rFonts w:eastAsia="Arial" w:cs="Arial"/>
                    <w:spacing w:val="14"/>
                    <w:sz w:val="24"/>
                  </w:rPr>
                </w:rPrChange>
              </w:rPr>
              <w:t>59</w:t>
            </w:r>
            <w:r w:rsidR="0010772B" w:rsidRPr="00EC7E34">
              <w:rPr>
                <w:rFonts w:ascii="Aptos" w:eastAsia="Arial" w:hAnsi="Aptos" w:cs="Arial"/>
                <w:szCs w:val="20"/>
                <w:rPrChange w:id="705" w:author="Susanne Pauli" w:date="2026-09-28T18:07:00Z" w16du:dateUtc="2026-09-28T16:07:00Z">
                  <w:rPr>
                    <w:rFonts w:eastAsia="Arial" w:cs="Arial"/>
                    <w:spacing w:val="14"/>
                    <w:sz w:val="24"/>
                  </w:rPr>
                </w:rPrChange>
              </w:rPr>
              <w:t>. Stören Sie Ihre Kleider</w:t>
            </w:r>
            <w:r w:rsidR="006968FA" w:rsidRPr="00EC7E34">
              <w:rPr>
                <w:rFonts w:ascii="Aptos" w:eastAsia="Arial" w:hAnsi="Aptos" w:cs="Arial"/>
                <w:szCs w:val="20"/>
                <w:rPrChange w:id="706" w:author="Susanne Pauli" w:date="2026-09-28T18:07:00Z" w16du:dateUtc="2026-09-28T16:07:00Z">
                  <w:rPr>
                    <w:rFonts w:eastAsia="Arial" w:cs="Arial"/>
                    <w:spacing w:val="14"/>
                    <w:sz w:val="24"/>
                  </w:rPr>
                </w:rPrChange>
              </w:rPr>
              <w:t xml:space="preserve"> am Bauch</w:t>
            </w:r>
            <w:r w:rsidR="0010772B" w:rsidRPr="00EC7E34">
              <w:rPr>
                <w:rFonts w:ascii="Aptos" w:eastAsia="Arial" w:hAnsi="Aptos" w:cs="Arial"/>
                <w:szCs w:val="20"/>
                <w:rPrChange w:id="707" w:author="Susanne Pauli" w:date="2026-09-28T18:07:00Z" w16du:dateUtc="2026-09-28T16:07:00Z">
                  <w:rPr>
                    <w:rFonts w:eastAsia="Arial" w:cs="Arial"/>
                    <w:spacing w:val="14"/>
                    <w:sz w:val="24"/>
                  </w:rPr>
                </w:rPrChange>
              </w:rPr>
              <w:t xml:space="preserve">, besonders Gürtel, Kragen, Strumpfhalter, </w:t>
            </w:r>
            <w:r w:rsidR="0010772B" w:rsidRPr="00EC7E34">
              <w:rPr>
                <w:rFonts w:ascii="Aptos" w:eastAsia="Arial" w:hAnsi="Aptos" w:cs="Arial"/>
                <w:szCs w:val="20"/>
                <w:rPrChange w:id="708" w:author="Susanne Pauli" w:date="2026-09-28T18:07:00Z" w16du:dateUtc="2026-09-28T16:07:00Z">
                  <w:rPr>
                    <w:rFonts w:eastAsia="Arial" w:cs="Arial"/>
                    <w:sz w:val="24"/>
                  </w:rPr>
                </w:rPrChange>
              </w:rPr>
              <w:t>Korsett usw.?</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9389886" w14:textId="77777777" w:rsidR="00007BBA" w:rsidRPr="00EC7E34" w:rsidRDefault="00007BBA" w:rsidP="00EC7E34">
            <w:pPr>
              <w:pStyle w:val="TableContents"/>
              <w:spacing w:line="276" w:lineRule="auto"/>
              <w:rPr>
                <w:rFonts w:ascii="Aptos" w:hAnsi="Aptos"/>
                <w:szCs w:val="20"/>
                <w:rPrChange w:id="709" w:author="Susanne Pauli" w:date="2026-09-28T18:07:00Z" w16du:dateUtc="2026-09-28T16:07:00Z">
                  <w:rPr>
                    <w:sz w:val="24"/>
                  </w:rPr>
                </w:rPrChange>
              </w:rPr>
              <w:pPrChange w:id="710" w:author="Susanne Pauli" w:date="2026-09-28T18:05:00Z" w16du:dateUtc="2026-09-28T16:05:00Z">
                <w:pPr>
                  <w:pStyle w:val="TableContents"/>
                  <w:jc w:val="both"/>
                </w:pPr>
              </w:pPrChange>
            </w:pPr>
          </w:p>
        </w:tc>
      </w:tr>
      <w:tr w:rsidR="00C9186F" w:rsidRPr="00EC7E34" w14:paraId="793947D9" w14:textId="77777777">
        <w:tc>
          <w:tcPr>
            <w:tcW w:w="5373" w:type="dxa"/>
            <w:tcBorders>
              <w:left w:val="single" w:sz="2" w:space="0" w:color="000000"/>
              <w:bottom w:val="single" w:sz="2" w:space="0" w:color="000000"/>
            </w:tcBorders>
            <w:tcMar>
              <w:top w:w="55" w:type="dxa"/>
              <w:left w:w="55" w:type="dxa"/>
              <w:bottom w:w="55" w:type="dxa"/>
              <w:right w:w="55" w:type="dxa"/>
            </w:tcMar>
          </w:tcPr>
          <w:p w14:paraId="0571C0BF" w14:textId="77777777" w:rsidR="003B5A06" w:rsidRPr="00EC7E34" w:rsidRDefault="003B5A06" w:rsidP="00EC7E34">
            <w:pPr>
              <w:tabs>
                <w:tab w:val="left" w:pos="432"/>
              </w:tabs>
              <w:autoSpaceDE w:val="0"/>
              <w:spacing w:before="36" w:line="276" w:lineRule="auto"/>
              <w:rPr>
                <w:rFonts w:ascii="Aptos" w:eastAsia="Arial" w:hAnsi="Aptos" w:cs="Arial"/>
                <w:szCs w:val="20"/>
                <w:rPrChange w:id="711" w:author="Susanne Pauli" w:date="2026-09-28T18:07:00Z" w16du:dateUtc="2026-09-28T16:07:00Z">
                  <w:rPr>
                    <w:rFonts w:eastAsia="Arial" w:cs="Arial"/>
                    <w:spacing w:val="14"/>
                    <w:sz w:val="24"/>
                  </w:rPr>
                </w:rPrChange>
              </w:rPr>
              <w:pPrChange w:id="712" w:author="Susanne Pauli" w:date="2026-09-28T18:05:00Z" w16du:dateUtc="2026-09-28T16:05:00Z">
                <w:pPr>
                  <w:tabs>
                    <w:tab w:val="left" w:pos="432"/>
                  </w:tabs>
                  <w:autoSpaceDE w:val="0"/>
                  <w:spacing w:before="36"/>
                  <w:jc w:val="both"/>
                </w:pPr>
              </w:pPrChange>
            </w:pPr>
            <w:r w:rsidRPr="00EC7E34">
              <w:rPr>
                <w:rFonts w:ascii="Aptos" w:eastAsia="Arial" w:hAnsi="Aptos" w:cs="Arial"/>
                <w:szCs w:val="20"/>
                <w:rPrChange w:id="713" w:author="Susanne Pauli" w:date="2026-09-28T18:07:00Z" w16du:dateUtc="2026-09-28T16:07:00Z">
                  <w:rPr>
                    <w:rFonts w:eastAsia="Arial" w:cs="Arial"/>
                    <w:spacing w:val="14"/>
                    <w:sz w:val="24"/>
                  </w:rPr>
                </w:rPrChange>
              </w:rPr>
              <w:t>60</w:t>
            </w:r>
            <w:r w:rsidR="0010772B" w:rsidRPr="00EC7E34">
              <w:rPr>
                <w:rFonts w:ascii="Aptos" w:eastAsia="Arial" w:hAnsi="Aptos" w:cs="Arial"/>
                <w:szCs w:val="20"/>
                <w:rPrChange w:id="714" w:author="Susanne Pauli" w:date="2026-09-28T18:07:00Z" w16du:dateUtc="2026-09-28T16:07:00Z">
                  <w:rPr>
                    <w:rFonts w:eastAsia="Arial" w:cs="Arial"/>
                    <w:spacing w:val="14"/>
                    <w:sz w:val="24"/>
                  </w:rPr>
                </w:rPrChange>
              </w:rPr>
              <w:t xml:space="preserve">. </w:t>
            </w:r>
            <w:r w:rsidR="006968FA" w:rsidRPr="00EC7E34">
              <w:rPr>
                <w:rFonts w:ascii="Aptos" w:eastAsia="Arial" w:hAnsi="Aptos" w:cs="Arial"/>
                <w:szCs w:val="20"/>
                <w:rPrChange w:id="715" w:author="Susanne Pauli" w:date="2026-09-28T18:07:00Z" w16du:dateUtc="2026-09-28T16:07:00Z">
                  <w:rPr>
                    <w:rFonts w:eastAsia="Arial" w:cs="Arial"/>
                    <w:spacing w:val="14"/>
                    <w:sz w:val="24"/>
                  </w:rPr>
                </w:rPrChange>
              </w:rPr>
              <w:t xml:space="preserve">Wie ist ihr Stuhlgang, neigen Sie eher zur Verstopfung oder zu Durchfall? </w:t>
            </w:r>
          </w:p>
          <w:p w14:paraId="77FC0226" w14:textId="77777777" w:rsidR="00007BBA" w:rsidRPr="00EC7E34" w:rsidRDefault="006968FA" w:rsidP="00EC7E34">
            <w:pPr>
              <w:tabs>
                <w:tab w:val="left" w:pos="432"/>
              </w:tabs>
              <w:autoSpaceDE w:val="0"/>
              <w:spacing w:before="36" w:line="276" w:lineRule="auto"/>
              <w:rPr>
                <w:rFonts w:ascii="Aptos" w:hAnsi="Aptos"/>
                <w:szCs w:val="20"/>
                <w:rPrChange w:id="716" w:author="Susanne Pauli" w:date="2026-09-28T18:07:00Z" w16du:dateUtc="2026-09-28T16:07:00Z">
                  <w:rPr>
                    <w:sz w:val="24"/>
                  </w:rPr>
                </w:rPrChange>
              </w:rPr>
              <w:pPrChange w:id="717" w:author="Susanne Pauli" w:date="2026-09-28T18:05:00Z" w16du:dateUtc="2026-09-28T16:05:00Z">
                <w:pPr>
                  <w:tabs>
                    <w:tab w:val="left" w:pos="432"/>
                  </w:tabs>
                  <w:autoSpaceDE w:val="0"/>
                  <w:spacing w:before="36"/>
                  <w:jc w:val="both"/>
                </w:pPr>
              </w:pPrChange>
            </w:pPr>
            <w:r w:rsidRPr="00EC7E34">
              <w:rPr>
                <w:rFonts w:ascii="Aptos" w:eastAsia="Arial" w:hAnsi="Aptos" w:cs="Arial"/>
                <w:szCs w:val="20"/>
                <w:rPrChange w:id="718" w:author="Susanne Pauli" w:date="2026-09-28T18:07:00Z" w16du:dateUtc="2026-09-28T16:07:00Z">
                  <w:rPr>
                    <w:rFonts w:eastAsia="Arial" w:cs="Arial"/>
                    <w:spacing w:val="14"/>
                    <w:sz w:val="24"/>
                  </w:rPr>
                </w:rPrChange>
              </w:rPr>
              <w:t>Kommt der Durchfall zu einer bestimmten Zeit?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9EB76CD" w14:textId="77777777" w:rsidR="00007BBA" w:rsidRPr="00EC7E34" w:rsidRDefault="00007BBA" w:rsidP="00EC7E34">
            <w:pPr>
              <w:pStyle w:val="TableContents"/>
              <w:spacing w:line="276" w:lineRule="auto"/>
              <w:rPr>
                <w:rFonts w:ascii="Aptos" w:hAnsi="Aptos"/>
                <w:szCs w:val="20"/>
                <w:rPrChange w:id="719" w:author="Susanne Pauli" w:date="2026-09-28T18:07:00Z" w16du:dateUtc="2026-09-28T16:07:00Z">
                  <w:rPr>
                    <w:sz w:val="24"/>
                  </w:rPr>
                </w:rPrChange>
              </w:rPr>
              <w:pPrChange w:id="720" w:author="Susanne Pauli" w:date="2026-09-28T18:05:00Z" w16du:dateUtc="2026-09-28T16:05:00Z">
                <w:pPr>
                  <w:pStyle w:val="TableContents"/>
                  <w:jc w:val="both"/>
                </w:pPr>
              </w:pPrChange>
            </w:pPr>
          </w:p>
        </w:tc>
      </w:tr>
      <w:tr w:rsidR="00C9186F" w:rsidRPr="00EC7E34" w14:paraId="7101BFAB" w14:textId="77777777">
        <w:tc>
          <w:tcPr>
            <w:tcW w:w="5373" w:type="dxa"/>
            <w:tcBorders>
              <w:left w:val="single" w:sz="2" w:space="0" w:color="000000"/>
              <w:bottom w:val="single" w:sz="2" w:space="0" w:color="000000"/>
            </w:tcBorders>
            <w:tcMar>
              <w:top w:w="55" w:type="dxa"/>
              <w:left w:w="55" w:type="dxa"/>
              <w:bottom w:w="55" w:type="dxa"/>
              <w:right w:w="55" w:type="dxa"/>
            </w:tcMar>
          </w:tcPr>
          <w:p w14:paraId="25864492" w14:textId="77777777" w:rsidR="00007BBA" w:rsidRPr="00EC7E34" w:rsidRDefault="003B5A06" w:rsidP="00EC7E34">
            <w:pPr>
              <w:tabs>
                <w:tab w:val="left" w:pos="432"/>
              </w:tabs>
              <w:autoSpaceDE w:val="0"/>
              <w:spacing w:line="276" w:lineRule="auto"/>
              <w:rPr>
                <w:rFonts w:ascii="Aptos" w:hAnsi="Aptos"/>
                <w:szCs w:val="20"/>
                <w:rPrChange w:id="721" w:author="Susanne Pauli" w:date="2026-09-28T18:07:00Z" w16du:dateUtc="2026-09-28T16:07:00Z">
                  <w:rPr>
                    <w:sz w:val="24"/>
                  </w:rPr>
                </w:rPrChange>
              </w:rPr>
              <w:pPrChange w:id="722" w:author="Susanne Pauli" w:date="2026-09-28T18:05:00Z" w16du:dateUtc="2026-09-28T16:05:00Z">
                <w:pPr>
                  <w:tabs>
                    <w:tab w:val="left" w:pos="432"/>
                  </w:tabs>
                  <w:autoSpaceDE w:val="0"/>
                  <w:jc w:val="both"/>
                </w:pPr>
              </w:pPrChange>
            </w:pPr>
            <w:r w:rsidRPr="00EC7E34">
              <w:rPr>
                <w:rFonts w:ascii="Aptos" w:eastAsia="Arial" w:hAnsi="Aptos" w:cs="Arial"/>
                <w:szCs w:val="20"/>
                <w:rPrChange w:id="723" w:author="Susanne Pauli" w:date="2026-09-28T18:07:00Z" w16du:dateUtc="2026-09-28T16:07:00Z">
                  <w:rPr>
                    <w:rFonts w:eastAsia="Arial" w:cs="Arial"/>
                    <w:spacing w:val="17"/>
                    <w:sz w:val="24"/>
                  </w:rPr>
                </w:rPrChange>
              </w:rPr>
              <w:lastRenderedPageBreak/>
              <w:t>61</w:t>
            </w:r>
            <w:r w:rsidR="0010772B" w:rsidRPr="00EC7E34">
              <w:rPr>
                <w:rFonts w:ascii="Aptos" w:eastAsia="Arial" w:hAnsi="Aptos" w:cs="Arial"/>
                <w:szCs w:val="20"/>
                <w:rPrChange w:id="724" w:author="Susanne Pauli" w:date="2026-09-28T18:07:00Z" w16du:dateUtc="2026-09-28T16:07:00Z">
                  <w:rPr>
                    <w:rFonts w:eastAsia="Arial" w:cs="Arial"/>
                    <w:spacing w:val="17"/>
                    <w:sz w:val="24"/>
                  </w:rPr>
                </w:rPrChange>
              </w:rPr>
              <w:t xml:space="preserve">. Bestehen Jucken des </w:t>
            </w:r>
            <w:r w:rsidR="006968FA" w:rsidRPr="00EC7E34">
              <w:rPr>
                <w:rFonts w:ascii="Aptos" w:eastAsia="Arial" w:hAnsi="Aptos" w:cs="Arial"/>
                <w:szCs w:val="20"/>
                <w:rPrChange w:id="725" w:author="Susanne Pauli" w:date="2026-09-28T18:07:00Z" w16du:dateUtc="2026-09-28T16:07:00Z">
                  <w:rPr>
                    <w:rFonts w:eastAsia="Arial" w:cs="Arial"/>
                    <w:spacing w:val="17"/>
                    <w:sz w:val="24"/>
                  </w:rPr>
                </w:rPrChange>
              </w:rPr>
              <w:t>Afters, Hämorrhoiden,</w:t>
            </w:r>
            <w:r w:rsidRPr="00EC7E34">
              <w:rPr>
                <w:rFonts w:ascii="Aptos" w:eastAsia="Arial" w:hAnsi="Aptos" w:cs="Arial"/>
                <w:szCs w:val="20"/>
                <w:rPrChange w:id="726" w:author="Susanne Pauli" w:date="2026-09-28T18:07:00Z" w16du:dateUtc="2026-09-28T16:07:00Z">
                  <w:rPr>
                    <w:rFonts w:eastAsia="Arial" w:cs="Arial"/>
                    <w:spacing w:val="17"/>
                    <w:sz w:val="24"/>
                  </w:rPr>
                </w:rPrChange>
              </w:rPr>
              <w:t xml:space="preserve"> Schweiß</w:t>
            </w:r>
            <w:r w:rsidR="0010772B" w:rsidRPr="00EC7E34">
              <w:rPr>
                <w:rFonts w:ascii="Aptos" w:eastAsia="Arial" w:hAnsi="Aptos" w:cs="Arial"/>
                <w:szCs w:val="20"/>
                <w:rPrChange w:id="727" w:author="Susanne Pauli" w:date="2026-09-28T18:07:00Z" w16du:dateUtc="2026-09-28T16:07:00Z">
                  <w:rPr>
                    <w:rFonts w:eastAsia="Arial" w:cs="Arial"/>
                    <w:spacing w:val="17"/>
                    <w:sz w:val="24"/>
                  </w:rPr>
                </w:rPrChange>
              </w:rPr>
              <w:t xml:space="preserve">, </w:t>
            </w:r>
            <w:r w:rsidR="0010772B" w:rsidRPr="00EC7E34">
              <w:rPr>
                <w:rFonts w:ascii="Aptos" w:eastAsia="Arial" w:hAnsi="Aptos" w:cs="Arial"/>
                <w:szCs w:val="20"/>
                <w:rPrChange w:id="728" w:author="Susanne Pauli" w:date="2026-09-28T18:07:00Z" w16du:dateUtc="2026-09-28T16:07:00Z">
                  <w:rPr>
                    <w:rFonts w:eastAsia="Arial" w:cs="Arial"/>
                    <w:spacing w:val="12"/>
                    <w:sz w:val="24"/>
                  </w:rPr>
                </w:rPrChange>
              </w:rPr>
              <w:t>Risse der Haut am</w:t>
            </w:r>
            <w:r w:rsidR="006968FA" w:rsidRPr="00EC7E34">
              <w:rPr>
                <w:rFonts w:ascii="Aptos" w:eastAsia="Arial" w:hAnsi="Aptos" w:cs="Arial"/>
                <w:szCs w:val="20"/>
                <w:rPrChange w:id="729" w:author="Susanne Pauli" w:date="2026-09-28T18:07:00Z" w16du:dateUtc="2026-09-28T16:07:00Z">
                  <w:rPr>
                    <w:rFonts w:eastAsia="Arial" w:cs="Arial"/>
                    <w:spacing w:val="12"/>
                    <w:sz w:val="24"/>
                  </w:rPr>
                </w:rPrChange>
              </w:rPr>
              <w:t xml:space="preserve"> After? Hauta</w:t>
            </w:r>
            <w:r w:rsidR="0010772B" w:rsidRPr="00EC7E34">
              <w:rPr>
                <w:rFonts w:ascii="Aptos" w:eastAsia="Arial" w:hAnsi="Aptos" w:cs="Arial"/>
                <w:szCs w:val="20"/>
                <w:rPrChange w:id="730" w:author="Susanne Pauli" w:date="2026-09-28T18:07:00Z" w16du:dateUtc="2026-09-28T16:07:00Z">
                  <w:rPr>
                    <w:rFonts w:eastAsia="Arial" w:cs="Arial"/>
                    <w:spacing w:val="12"/>
                    <w:sz w:val="24"/>
                  </w:rPr>
                </w:rPrChange>
              </w:rPr>
              <w:t>us</w:t>
            </w:r>
            <w:r w:rsidR="006968FA" w:rsidRPr="00EC7E34">
              <w:rPr>
                <w:rFonts w:ascii="Aptos" w:eastAsia="Arial" w:hAnsi="Aptos" w:cs="Arial"/>
                <w:szCs w:val="20"/>
                <w:rPrChange w:id="731" w:author="Susanne Pauli" w:date="2026-09-28T18:07:00Z" w16du:dateUtc="2026-09-28T16:07:00Z">
                  <w:rPr>
                    <w:rFonts w:eastAsia="Arial" w:cs="Arial"/>
                    <w:sz w:val="24"/>
                  </w:rPr>
                </w:rPrChange>
              </w:rPr>
              <w:t>schläge oder W</w:t>
            </w:r>
            <w:r w:rsidR="0010772B" w:rsidRPr="00EC7E34">
              <w:rPr>
                <w:rFonts w:ascii="Aptos" w:eastAsia="Arial" w:hAnsi="Aptos" w:cs="Arial"/>
                <w:szCs w:val="20"/>
                <w:rPrChange w:id="732" w:author="Susanne Pauli" w:date="2026-09-28T18:07:00Z" w16du:dateUtc="2026-09-28T16:07:00Z">
                  <w:rPr>
                    <w:rFonts w:eastAsia="Arial" w:cs="Arial"/>
                    <w:sz w:val="24"/>
                  </w:rPr>
                </w:rPrChange>
              </w:rPr>
              <w:t>arzen</w:t>
            </w:r>
            <w:r w:rsidRPr="00EC7E34">
              <w:rPr>
                <w:rFonts w:ascii="Aptos" w:eastAsia="Arial" w:hAnsi="Aptos" w:cs="Arial"/>
                <w:szCs w:val="20"/>
                <w:rPrChange w:id="733" w:author="Susanne Pauli" w:date="2026-09-28T18:07:00Z" w16du:dateUtc="2026-09-28T16:07:00Z">
                  <w:rPr>
                    <w:rFonts w:eastAsia="Arial" w:cs="Arial"/>
                    <w:sz w:val="24"/>
                  </w:rPr>
                </w:rPrChange>
              </w:rPr>
              <w:t xml:space="preserve"> im Genitalbereich</w:t>
            </w:r>
            <w:r w:rsidR="0010772B" w:rsidRPr="00EC7E34">
              <w:rPr>
                <w:rFonts w:ascii="Aptos" w:eastAsia="Arial" w:hAnsi="Aptos" w:cs="Arial"/>
                <w:szCs w:val="20"/>
                <w:rPrChange w:id="734" w:author="Susanne Pauli" w:date="2026-09-28T18:07:00Z" w16du:dateUtc="2026-09-28T16:07:00Z">
                  <w:rPr>
                    <w:rFonts w:eastAsia="Arial" w:cs="Arial"/>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016EBB" w14:textId="77777777" w:rsidR="00007BBA" w:rsidRPr="00EC7E34" w:rsidRDefault="00007BBA" w:rsidP="00EC7E34">
            <w:pPr>
              <w:pStyle w:val="TableContents"/>
              <w:spacing w:line="276" w:lineRule="auto"/>
              <w:rPr>
                <w:rFonts w:ascii="Aptos" w:hAnsi="Aptos"/>
                <w:szCs w:val="20"/>
                <w:rPrChange w:id="735" w:author="Susanne Pauli" w:date="2026-09-28T18:07:00Z" w16du:dateUtc="2026-09-28T16:07:00Z">
                  <w:rPr>
                    <w:sz w:val="24"/>
                  </w:rPr>
                </w:rPrChange>
              </w:rPr>
              <w:pPrChange w:id="736" w:author="Susanne Pauli" w:date="2026-09-28T18:05:00Z" w16du:dateUtc="2026-09-28T16:05:00Z">
                <w:pPr>
                  <w:pStyle w:val="TableContents"/>
                  <w:jc w:val="both"/>
                </w:pPr>
              </w:pPrChange>
            </w:pPr>
          </w:p>
        </w:tc>
      </w:tr>
      <w:tr w:rsidR="00C9186F" w:rsidRPr="00EC7E34" w14:paraId="6B5BE600" w14:textId="77777777">
        <w:tc>
          <w:tcPr>
            <w:tcW w:w="5373" w:type="dxa"/>
            <w:tcBorders>
              <w:left w:val="single" w:sz="2" w:space="0" w:color="000000"/>
              <w:bottom w:val="single" w:sz="2" w:space="0" w:color="000000"/>
            </w:tcBorders>
            <w:tcMar>
              <w:top w:w="55" w:type="dxa"/>
              <w:left w:w="55" w:type="dxa"/>
              <w:bottom w:w="55" w:type="dxa"/>
              <w:right w:w="55" w:type="dxa"/>
            </w:tcMar>
          </w:tcPr>
          <w:p w14:paraId="6B22E4C0" w14:textId="77777777" w:rsidR="00007BBA" w:rsidRPr="00EC7E34" w:rsidRDefault="0010772B" w:rsidP="00EC7E34">
            <w:pPr>
              <w:autoSpaceDE w:val="0"/>
              <w:spacing w:before="72" w:line="276" w:lineRule="auto"/>
              <w:rPr>
                <w:rFonts w:ascii="Aptos" w:eastAsia="Arial" w:hAnsi="Aptos" w:cs="Arial"/>
                <w:szCs w:val="20"/>
                <w:rPrChange w:id="737" w:author="Susanne Pauli" w:date="2026-09-28T18:07:00Z" w16du:dateUtc="2026-09-28T16:07:00Z">
                  <w:rPr>
                    <w:rFonts w:eastAsia="Arial" w:cs="Arial"/>
                    <w:b/>
                    <w:bCs/>
                    <w:sz w:val="24"/>
                  </w:rPr>
                </w:rPrChange>
              </w:rPr>
              <w:pPrChange w:id="738" w:author="Susanne Pauli" w:date="2026-09-28T18:05:00Z" w16du:dateUtc="2026-09-28T16:05:00Z">
                <w:pPr>
                  <w:autoSpaceDE w:val="0"/>
                  <w:spacing w:before="72" w:line="288" w:lineRule="auto"/>
                  <w:jc w:val="both"/>
                </w:pPr>
              </w:pPrChange>
            </w:pPr>
            <w:r w:rsidRPr="00EC7E34">
              <w:rPr>
                <w:rFonts w:ascii="Aptos" w:eastAsia="Arial" w:hAnsi="Aptos" w:cs="Arial"/>
                <w:szCs w:val="20"/>
                <w:rPrChange w:id="739" w:author="Susanne Pauli" w:date="2026-09-28T18:07:00Z" w16du:dateUtc="2026-09-28T16:07:00Z">
                  <w:rPr>
                    <w:rFonts w:eastAsia="Arial" w:cs="Arial"/>
                    <w:b/>
                    <w:bCs/>
                    <w:sz w:val="24"/>
                  </w:rPr>
                </w:rPrChange>
              </w:rPr>
              <w:t>Blase:</w:t>
            </w:r>
          </w:p>
          <w:p w14:paraId="34AE8DAA" w14:textId="77777777" w:rsidR="003B5A06" w:rsidRPr="00EC7E34" w:rsidRDefault="0081080D" w:rsidP="00EC7E34">
            <w:pPr>
              <w:tabs>
                <w:tab w:val="left" w:pos="432"/>
              </w:tabs>
              <w:autoSpaceDE w:val="0"/>
              <w:spacing w:before="36" w:line="276" w:lineRule="auto"/>
              <w:rPr>
                <w:rFonts w:ascii="Aptos" w:eastAsia="Arial" w:hAnsi="Aptos" w:cs="Arial"/>
                <w:szCs w:val="20"/>
                <w:rPrChange w:id="740" w:author="Susanne Pauli" w:date="2026-09-28T18:07:00Z" w16du:dateUtc="2026-09-28T16:07:00Z">
                  <w:rPr>
                    <w:rFonts w:eastAsia="Arial" w:cs="Arial"/>
                    <w:spacing w:val="15"/>
                    <w:sz w:val="24"/>
                  </w:rPr>
                </w:rPrChange>
              </w:rPr>
              <w:pPrChange w:id="741" w:author="Susanne Pauli" w:date="2026-09-28T18:05:00Z" w16du:dateUtc="2026-09-28T16:05:00Z">
                <w:pPr>
                  <w:tabs>
                    <w:tab w:val="left" w:pos="432"/>
                  </w:tabs>
                  <w:autoSpaceDE w:val="0"/>
                  <w:spacing w:before="36"/>
                  <w:jc w:val="both"/>
                </w:pPr>
              </w:pPrChange>
            </w:pPr>
            <w:r w:rsidRPr="00EC7E34">
              <w:rPr>
                <w:rFonts w:ascii="Aptos" w:eastAsia="Arial" w:hAnsi="Aptos" w:cs="Arial"/>
                <w:szCs w:val="20"/>
                <w:rPrChange w:id="742" w:author="Susanne Pauli" w:date="2026-09-28T18:07:00Z" w16du:dateUtc="2026-09-28T16:07:00Z">
                  <w:rPr>
                    <w:rFonts w:eastAsia="Arial" w:cs="Arial"/>
                    <w:spacing w:val="15"/>
                    <w:sz w:val="24"/>
                  </w:rPr>
                </w:rPrChange>
              </w:rPr>
              <w:t>62</w:t>
            </w:r>
            <w:r w:rsidR="0010772B" w:rsidRPr="00EC7E34">
              <w:rPr>
                <w:rFonts w:ascii="Aptos" w:eastAsia="Arial" w:hAnsi="Aptos" w:cs="Arial"/>
                <w:szCs w:val="20"/>
                <w:rPrChange w:id="743" w:author="Susanne Pauli" w:date="2026-09-28T18:07:00Z" w16du:dateUtc="2026-09-28T16:07:00Z">
                  <w:rPr>
                    <w:rFonts w:eastAsia="Arial" w:cs="Arial"/>
                    <w:spacing w:val="15"/>
                    <w:sz w:val="24"/>
                  </w:rPr>
                </w:rPrChange>
              </w:rPr>
              <w:t>. Haben Sie</w:t>
            </w:r>
            <w:r w:rsidR="006968FA" w:rsidRPr="00EC7E34">
              <w:rPr>
                <w:rFonts w:ascii="Aptos" w:eastAsia="Arial" w:hAnsi="Aptos" w:cs="Arial"/>
                <w:szCs w:val="20"/>
                <w:rPrChange w:id="744" w:author="Susanne Pauli" w:date="2026-09-28T18:07:00Z" w16du:dateUtc="2026-09-28T16:07:00Z">
                  <w:rPr>
                    <w:rFonts w:eastAsia="Arial" w:cs="Arial"/>
                    <w:spacing w:val="15"/>
                    <w:sz w:val="24"/>
                  </w:rPr>
                </w:rPrChange>
              </w:rPr>
              <w:t xml:space="preserve"> Schmerzen an der Blase, im </w:t>
            </w:r>
            <w:r w:rsidR="0010772B" w:rsidRPr="00EC7E34">
              <w:rPr>
                <w:rFonts w:ascii="Aptos" w:eastAsia="Arial" w:hAnsi="Aptos" w:cs="Arial"/>
                <w:szCs w:val="20"/>
                <w:rPrChange w:id="745" w:author="Susanne Pauli" w:date="2026-09-28T18:07:00Z" w16du:dateUtc="2026-09-28T16:07:00Z">
                  <w:rPr>
                    <w:rFonts w:eastAsia="Arial" w:cs="Arial"/>
                    <w:spacing w:val="15"/>
                    <w:sz w:val="24"/>
                  </w:rPr>
                </w:rPrChange>
              </w:rPr>
              <w:t xml:space="preserve">Harnleiter? </w:t>
            </w:r>
          </w:p>
          <w:p w14:paraId="277D8C99" w14:textId="77777777" w:rsidR="00007BBA" w:rsidRPr="00EC7E34" w:rsidRDefault="0010772B" w:rsidP="00EC7E34">
            <w:pPr>
              <w:tabs>
                <w:tab w:val="left" w:pos="432"/>
              </w:tabs>
              <w:autoSpaceDE w:val="0"/>
              <w:spacing w:before="36" w:line="276" w:lineRule="auto"/>
              <w:rPr>
                <w:rFonts w:ascii="Aptos" w:hAnsi="Aptos"/>
                <w:szCs w:val="20"/>
                <w:rPrChange w:id="746" w:author="Susanne Pauli" w:date="2026-09-28T18:07:00Z" w16du:dateUtc="2026-09-28T16:07:00Z">
                  <w:rPr>
                    <w:sz w:val="24"/>
                  </w:rPr>
                </w:rPrChange>
              </w:rPr>
              <w:pPrChange w:id="747" w:author="Susanne Pauli" w:date="2026-09-28T18:05:00Z" w16du:dateUtc="2026-09-28T16:05:00Z">
                <w:pPr>
                  <w:tabs>
                    <w:tab w:val="left" w:pos="432"/>
                  </w:tabs>
                  <w:autoSpaceDE w:val="0"/>
                  <w:spacing w:before="36"/>
                  <w:jc w:val="both"/>
                </w:pPr>
              </w:pPrChange>
            </w:pPr>
            <w:r w:rsidRPr="00EC7E34">
              <w:rPr>
                <w:rFonts w:ascii="Aptos" w:eastAsia="Arial" w:hAnsi="Aptos" w:cs="Arial"/>
                <w:szCs w:val="20"/>
                <w:rPrChange w:id="748" w:author="Susanne Pauli" w:date="2026-09-28T18:07:00Z" w16du:dateUtc="2026-09-28T16:07:00Z">
                  <w:rPr>
                    <w:rFonts w:eastAsia="Arial" w:cs="Arial"/>
                    <w:spacing w:val="15"/>
                    <w:sz w:val="24"/>
                  </w:rPr>
                </w:rPrChange>
              </w:rPr>
              <w:t xml:space="preserve">Fließt Ihr </w:t>
            </w:r>
            <w:r w:rsidRPr="00EC7E34">
              <w:rPr>
                <w:rFonts w:ascii="Aptos" w:eastAsia="Arial" w:hAnsi="Aptos" w:cs="Arial"/>
                <w:szCs w:val="20"/>
                <w:rPrChange w:id="749" w:author="Susanne Pauli" w:date="2026-09-28T18:07:00Z" w16du:dateUtc="2026-09-28T16:07:00Z">
                  <w:rPr>
                    <w:rFonts w:eastAsia="Arial" w:cs="Arial"/>
                    <w:spacing w:val="17"/>
                    <w:sz w:val="24"/>
                  </w:rPr>
                </w:rPrChange>
              </w:rPr>
              <w:t xml:space="preserve">Urin gut, sofort und ohne Hindernis?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6879B42" w14:textId="77777777" w:rsidR="00007BBA" w:rsidRPr="00EC7E34" w:rsidRDefault="00007BBA" w:rsidP="00EC7E34">
            <w:pPr>
              <w:pStyle w:val="TableContents"/>
              <w:spacing w:line="276" w:lineRule="auto"/>
              <w:rPr>
                <w:rFonts w:ascii="Aptos" w:hAnsi="Aptos"/>
                <w:szCs w:val="20"/>
                <w:rPrChange w:id="750" w:author="Susanne Pauli" w:date="2026-09-28T18:07:00Z" w16du:dateUtc="2026-09-28T16:07:00Z">
                  <w:rPr>
                    <w:sz w:val="24"/>
                  </w:rPr>
                </w:rPrChange>
              </w:rPr>
              <w:pPrChange w:id="751" w:author="Susanne Pauli" w:date="2026-09-28T18:05:00Z" w16du:dateUtc="2026-09-28T16:05:00Z">
                <w:pPr>
                  <w:pStyle w:val="TableContents"/>
                  <w:jc w:val="both"/>
                </w:pPr>
              </w:pPrChange>
            </w:pPr>
          </w:p>
        </w:tc>
      </w:tr>
      <w:tr w:rsidR="00C9186F" w:rsidRPr="00EC7E34" w14:paraId="00CF1331" w14:textId="77777777">
        <w:tc>
          <w:tcPr>
            <w:tcW w:w="5373" w:type="dxa"/>
            <w:tcBorders>
              <w:left w:val="single" w:sz="2" w:space="0" w:color="000000"/>
              <w:bottom w:val="single" w:sz="2" w:space="0" w:color="000000"/>
            </w:tcBorders>
            <w:tcMar>
              <w:top w:w="55" w:type="dxa"/>
              <w:left w:w="55" w:type="dxa"/>
              <w:bottom w:w="55" w:type="dxa"/>
              <w:right w:w="55" w:type="dxa"/>
            </w:tcMar>
          </w:tcPr>
          <w:p w14:paraId="3F938297" w14:textId="77777777" w:rsidR="00007BBA" w:rsidRPr="00EC7E34" w:rsidRDefault="0081080D" w:rsidP="00EC7E34">
            <w:pPr>
              <w:tabs>
                <w:tab w:val="left" w:pos="432"/>
              </w:tabs>
              <w:autoSpaceDE w:val="0"/>
              <w:spacing w:before="36" w:line="276" w:lineRule="auto"/>
              <w:rPr>
                <w:rFonts w:ascii="Aptos" w:eastAsia="Arial" w:hAnsi="Aptos" w:cs="Arial"/>
                <w:szCs w:val="20"/>
                <w:rPrChange w:id="752" w:author="Susanne Pauli" w:date="2026-09-28T18:07:00Z" w16du:dateUtc="2026-09-28T16:07:00Z">
                  <w:rPr>
                    <w:rFonts w:eastAsia="Arial" w:cs="Arial"/>
                    <w:spacing w:val="12"/>
                    <w:sz w:val="24"/>
                  </w:rPr>
                </w:rPrChange>
              </w:rPr>
              <w:pPrChange w:id="753" w:author="Susanne Pauli" w:date="2026-09-28T18:05:00Z" w16du:dateUtc="2026-09-28T16:05:00Z">
                <w:pPr>
                  <w:tabs>
                    <w:tab w:val="left" w:pos="432"/>
                  </w:tabs>
                  <w:autoSpaceDE w:val="0"/>
                  <w:spacing w:before="36"/>
                  <w:jc w:val="both"/>
                </w:pPr>
              </w:pPrChange>
            </w:pPr>
            <w:r w:rsidRPr="00EC7E34">
              <w:rPr>
                <w:rFonts w:ascii="Aptos" w:eastAsia="Arial" w:hAnsi="Aptos" w:cs="Arial"/>
                <w:szCs w:val="20"/>
                <w:rPrChange w:id="754" w:author="Susanne Pauli" w:date="2026-09-28T18:07:00Z" w16du:dateUtc="2026-09-28T16:07:00Z">
                  <w:rPr>
                    <w:rFonts w:eastAsia="Arial" w:cs="Arial"/>
                    <w:spacing w:val="12"/>
                    <w:sz w:val="24"/>
                  </w:rPr>
                </w:rPrChange>
              </w:rPr>
              <w:t>63</w:t>
            </w:r>
            <w:r w:rsidR="0010772B" w:rsidRPr="00EC7E34">
              <w:rPr>
                <w:rFonts w:ascii="Aptos" w:eastAsia="Arial" w:hAnsi="Aptos" w:cs="Arial"/>
                <w:szCs w:val="20"/>
                <w:rPrChange w:id="755" w:author="Susanne Pauli" w:date="2026-09-28T18:07:00Z" w16du:dateUtc="2026-09-28T16:07:00Z">
                  <w:rPr>
                    <w:rFonts w:eastAsia="Arial" w:cs="Arial"/>
                    <w:spacing w:val="12"/>
                    <w:sz w:val="24"/>
                  </w:rPr>
                </w:rPrChange>
              </w:rPr>
              <w:t xml:space="preserve">. </w:t>
            </w:r>
            <w:r w:rsidR="006968FA" w:rsidRPr="00EC7E34">
              <w:rPr>
                <w:rFonts w:ascii="Aptos" w:eastAsia="Arial" w:hAnsi="Aptos" w:cs="Arial"/>
                <w:szCs w:val="20"/>
                <w:rPrChange w:id="756" w:author="Susanne Pauli" w:date="2026-09-28T18:07:00Z" w16du:dateUtc="2026-09-28T16:07:00Z">
                  <w:rPr>
                    <w:rFonts w:eastAsia="Arial" w:cs="Arial"/>
                    <w:spacing w:val="12"/>
                    <w:sz w:val="24"/>
                  </w:rPr>
                </w:rPrChange>
              </w:rPr>
              <w:t>Gibt es irgendwelche Auffälligkeiten des Urins</w:t>
            </w:r>
            <w:r w:rsidR="001E6F2E" w:rsidRPr="00EC7E34">
              <w:rPr>
                <w:rFonts w:ascii="Aptos" w:eastAsia="Arial" w:hAnsi="Aptos" w:cs="Arial"/>
                <w:szCs w:val="20"/>
                <w:rPrChange w:id="757" w:author="Susanne Pauli" w:date="2026-09-28T18:07:00Z" w16du:dateUtc="2026-09-28T16:07:00Z">
                  <w:rPr>
                    <w:rFonts w:eastAsia="Arial" w:cs="Arial"/>
                    <w:spacing w:val="12"/>
                    <w:sz w:val="24"/>
                  </w:rPr>
                </w:rPrChange>
              </w:rPr>
              <w:t xml:space="preserve"> (Farbe, Geruch) </w:t>
            </w:r>
            <w:r w:rsidR="006968FA" w:rsidRPr="00EC7E34">
              <w:rPr>
                <w:rFonts w:ascii="Aptos" w:eastAsia="Arial" w:hAnsi="Aptos" w:cs="Arial"/>
                <w:szCs w:val="20"/>
                <w:rPrChange w:id="758" w:author="Susanne Pauli" w:date="2026-09-28T18:07:00Z" w16du:dateUtc="2026-09-28T16:07:00Z">
                  <w:rPr>
                    <w:rFonts w:eastAsia="Arial" w:cs="Arial"/>
                    <w:spacing w:val="12"/>
                    <w:sz w:val="24"/>
                  </w:rPr>
                </w:rPrChange>
              </w:rPr>
              <w:t xml:space="preserve"> oder beim Urinieren, wie z.B. häufiger Harnabgang?</w:t>
            </w:r>
          </w:p>
          <w:p w14:paraId="1905A69C" w14:textId="77777777" w:rsidR="003B5A06" w:rsidRPr="00EC7E34" w:rsidRDefault="003B5A06" w:rsidP="00EC7E34">
            <w:pPr>
              <w:tabs>
                <w:tab w:val="left" w:pos="432"/>
              </w:tabs>
              <w:autoSpaceDE w:val="0"/>
              <w:spacing w:before="36" w:line="276" w:lineRule="auto"/>
              <w:rPr>
                <w:rFonts w:ascii="Aptos" w:hAnsi="Aptos"/>
                <w:szCs w:val="20"/>
                <w:rPrChange w:id="759" w:author="Susanne Pauli" w:date="2026-09-28T18:07:00Z" w16du:dateUtc="2026-09-28T16:07:00Z">
                  <w:rPr>
                    <w:sz w:val="24"/>
                  </w:rPr>
                </w:rPrChange>
              </w:rPr>
              <w:pPrChange w:id="760" w:author="Susanne Pauli" w:date="2026-09-28T18:05:00Z" w16du:dateUtc="2026-09-28T16:05:00Z">
                <w:pPr>
                  <w:tabs>
                    <w:tab w:val="left" w:pos="432"/>
                  </w:tabs>
                  <w:autoSpaceDE w:val="0"/>
                  <w:spacing w:before="36"/>
                  <w:jc w:val="both"/>
                </w:pPr>
              </w:pPrChange>
            </w:pPr>
            <w:r w:rsidRPr="00EC7E34">
              <w:rPr>
                <w:rFonts w:ascii="Aptos" w:eastAsia="Arial" w:hAnsi="Aptos" w:cs="Arial"/>
                <w:szCs w:val="20"/>
                <w:rPrChange w:id="761" w:author="Susanne Pauli" w:date="2026-09-28T18:07:00Z" w16du:dateUtc="2026-09-28T16:07:00Z">
                  <w:rPr>
                    <w:rFonts w:eastAsia="Arial" w:cs="Arial"/>
                    <w:spacing w:val="12"/>
                    <w:sz w:val="24"/>
                  </w:rPr>
                </w:rPrChange>
              </w:rPr>
              <w:t>Nachts?</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8D57AA7" w14:textId="77777777" w:rsidR="00007BBA" w:rsidRPr="00EC7E34" w:rsidRDefault="00007BBA" w:rsidP="00EC7E34">
            <w:pPr>
              <w:pStyle w:val="TableContents"/>
              <w:spacing w:line="276" w:lineRule="auto"/>
              <w:rPr>
                <w:rFonts w:ascii="Aptos" w:hAnsi="Aptos"/>
                <w:szCs w:val="20"/>
                <w:rPrChange w:id="762" w:author="Susanne Pauli" w:date="2026-09-28T18:07:00Z" w16du:dateUtc="2026-09-28T16:07:00Z">
                  <w:rPr>
                    <w:sz w:val="24"/>
                  </w:rPr>
                </w:rPrChange>
              </w:rPr>
              <w:pPrChange w:id="763" w:author="Susanne Pauli" w:date="2026-09-28T18:05:00Z" w16du:dateUtc="2026-09-28T16:05:00Z">
                <w:pPr>
                  <w:pStyle w:val="TableContents"/>
                  <w:jc w:val="both"/>
                </w:pPr>
              </w:pPrChange>
            </w:pPr>
          </w:p>
        </w:tc>
      </w:tr>
      <w:tr w:rsidR="00C9186F" w:rsidRPr="00EC7E34" w14:paraId="1039DEE3" w14:textId="77777777">
        <w:tc>
          <w:tcPr>
            <w:tcW w:w="5373" w:type="dxa"/>
            <w:tcBorders>
              <w:left w:val="single" w:sz="2" w:space="0" w:color="000000"/>
              <w:bottom w:val="single" w:sz="2" w:space="0" w:color="000000"/>
            </w:tcBorders>
            <w:tcMar>
              <w:top w:w="55" w:type="dxa"/>
              <w:left w:w="55" w:type="dxa"/>
              <w:bottom w:w="55" w:type="dxa"/>
              <w:right w:w="55" w:type="dxa"/>
            </w:tcMar>
          </w:tcPr>
          <w:p w14:paraId="231FECF5" w14:textId="77777777" w:rsidR="00007BBA" w:rsidRPr="00EC7E34" w:rsidRDefault="0081080D" w:rsidP="00EC7E34">
            <w:pPr>
              <w:tabs>
                <w:tab w:val="left" w:pos="504"/>
              </w:tabs>
              <w:autoSpaceDE w:val="0"/>
              <w:spacing w:before="72" w:line="276" w:lineRule="auto"/>
              <w:rPr>
                <w:rFonts w:ascii="Aptos" w:hAnsi="Aptos"/>
                <w:szCs w:val="20"/>
                <w:rPrChange w:id="764" w:author="Susanne Pauli" w:date="2026-09-28T18:07:00Z" w16du:dateUtc="2026-09-28T16:07:00Z">
                  <w:rPr>
                    <w:sz w:val="24"/>
                  </w:rPr>
                </w:rPrChange>
              </w:rPr>
              <w:pPrChange w:id="765" w:author="Susanne Pauli" w:date="2026-09-28T18:05:00Z" w16du:dateUtc="2026-09-28T16:05:00Z">
                <w:pPr>
                  <w:tabs>
                    <w:tab w:val="left" w:pos="504"/>
                  </w:tabs>
                  <w:autoSpaceDE w:val="0"/>
                  <w:spacing w:before="72"/>
                  <w:jc w:val="both"/>
                </w:pPr>
              </w:pPrChange>
            </w:pPr>
            <w:r w:rsidRPr="00EC7E34">
              <w:rPr>
                <w:rFonts w:ascii="Aptos" w:eastAsia="Arial" w:hAnsi="Aptos" w:cs="Arial"/>
                <w:szCs w:val="20"/>
                <w:rPrChange w:id="766" w:author="Susanne Pauli" w:date="2026-09-28T18:07:00Z" w16du:dateUtc="2026-09-28T16:07:00Z">
                  <w:rPr>
                    <w:rFonts w:eastAsia="Arial" w:cs="Arial"/>
                    <w:spacing w:val="11"/>
                    <w:sz w:val="24"/>
                  </w:rPr>
                </w:rPrChange>
              </w:rPr>
              <w:t>64</w:t>
            </w:r>
            <w:r w:rsidR="0010772B" w:rsidRPr="00EC7E34">
              <w:rPr>
                <w:rFonts w:ascii="Aptos" w:eastAsia="Arial" w:hAnsi="Aptos" w:cs="Arial"/>
                <w:szCs w:val="20"/>
                <w:rPrChange w:id="767" w:author="Susanne Pauli" w:date="2026-09-28T18:07:00Z" w16du:dateUtc="2026-09-28T16:07:00Z">
                  <w:rPr>
                    <w:rFonts w:eastAsia="Arial" w:cs="Arial"/>
                    <w:spacing w:val="11"/>
                    <w:sz w:val="24"/>
                  </w:rPr>
                </w:rPrChange>
              </w:rPr>
              <w:t xml:space="preserve">. Besteht unwillkürlicher Harnabgang, beim Husten, Niesen, Lachen, </w:t>
            </w:r>
            <w:r w:rsidR="0010772B" w:rsidRPr="00EC7E34">
              <w:rPr>
                <w:rFonts w:ascii="Aptos" w:eastAsia="Arial" w:hAnsi="Aptos" w:cs="Arial"/>
                <w:szCs w:val="20"/>
                <w:rPrChange w:id="768" w:author="Susanne Pauli" w:date="2026-09-28T18:07:00Z" w16du:dateUtc="2026-09-28T16:07:00Z">
                  <w:rPr>
                    <w:rFonts w:eastAsia="Arial" w:cs="Arial"/>
                    <w:sz w:val="24"/>
                  </w:rPr>
                </w:rPrChange>
              </w:rPr>
              <w:t>Stehen, Gehen, Heben, Liegen, tags oder nachts?</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AD248A7" w14:textId="77777777" w:rsidR="00007BBA" w:rsidRPr="00EC7E34" w:rsidRDefault="00007BBA" w:rsidP="00EC7E34">
            <w:pPr>
              <w:pStyle w:val="TableContents"/>
              <w:spacing w:line="276" w:lineRule="auto"/>
              <w:rPr>
                <w:rFonts w:ascii="Aptos" w:hAnsi="Aptos"/>
                <w:szCs w:val="20"/>
                <w:rPrChange w:id="769" w:author="Susanne Pauli" w:date="2026-09-28T18:07:00Z" w16du:dateUtc="2026-09-28T16:07:00Z">
                  <w:rPr>
                    <w:sz w:val="24"/>
                  </w:rPr>
                </w:rPrChange>
              </w:rPr>
              <w:pPrChange w:id="770" w:author="Susanne Pauli" w:date="2026-09-28T18:05:00Z" w16du:dateUtc="2026-09-28T16:05:00Z">
                <w:pPr>
                  <w:pStyle w:val="TableContents"/>
                  <w:jc w:val="both"/>
                </w:pPr>
              </w:pPrChange>
            </w:pPr>
          </w:p>
        </w:tc>
      </w:tr>
      <w:tr w:rsidR="00C9186F" w:rsidRPr="00EC7E34" w14:paraId="585E395A" w14:textId="77777777">
        <w:tc>
          <w:tcPr>
            <w:tcW w:w="5373" w:type="dxa"/>
            <w:tcBorders>
              <w:left w:val="single" w:sz="2" w:space="0" w:color="000000"/>
              <w:bottom w:val="single" w:sz="2" w:space="0" w:color="000000"/>
            </w:tcBorders>
            <w:tcMar>
              <w:top w:w="55" w:type="dxa"/>
              <w:left w:w="55" w:type="dxa"/>
              <w:bottom w:w="55" w:type="dxa"/>
              <w:right w:w="55" w:type="dxa"/>
            </w:tcMar>
          </w:tcPr>
          <w:p w14:paraId="17286CBE" w14:textId="77777777" w:rsidR="00007BBA" w:rsidRPr="00EC7E34" w:rsidRDefault="0010772B" w:rsidP="00EC7E34">
            <w:pPr>
              <w:autoSpaceDE w:val="0"/>
              <w:spacing w:line="276" w:lineRule="auto"/>
              <w:rPr>
                <w:rFonts w:ascii="Aptos" w:eastAsia="Arial" w:hAnsi="Aptos" w:cs="Arial"/>
                <w:szCs w:val="20"/>
                <w:rPrChange w:id="771" w:author="Susanne Pauli" w:date="2026-09-28T18:07:00Z" w16du:dateUtc="2026-09-28T16:07:00Z">
                  <w:rPr>
                    <w:rFonts w:eastAsia="Arial" w:cs="Arial"/>
                    <w:b/>
                    <w:bCs/>
                    <w:sz w:val="24"/>
                  </w:rPr>
                </w:rPrChange>
              </w:rPr>
              <w:pPrChange w:id="772" w:author="Susanne Pauli" w:date="2026-09-28T18:05:00Z" w16du:dateUtc="2026-09-28T16:05:00Z">
                <w:pPr>
                  <w:autoSpaceDE w:val="0"/>
                  <w:spacing w:line="312" w:lineRule="auto"/>
                  <w:jc w:val="both"/>
                </w:pPr>
              </w:pPrChange>
            </w:pPr>
            <w:r w:rsidRPr="00EC7E34">
              <w:rPr>
                <w:rFonts w:ascii="Aptos" w:eastAsia="Arial" w:hAnsi="Aptos" w:cs="Arial"/>
                <w:szCs w:val="20"/>
                <w:rPrChange w:id="773" w:author="Susanne Pauli" w:date="2026-09-28T18:07:00Z" w16du:dateUtc="2026-09-28T16:07:00Z">
                  <w:rPr>
                    <w:rFonts w:eastAsia="Arial" w:cs="Arial"/>
                    <w:b/>
                    <w:bCs/>
                    <w:sz w:val="24"/>
                  </w:rPr>
                </w:rPrChange>
              </w:rPr>
              <w:t>Geschlechtsorgane:</w:t>
            </w:r>
          </w:p>
          <w:p w14:paraId="04E06EAF" w14:textId="77777777" w:rsidR="00007BBA" w:rsidRPr="00EC7E34" w:rsidRDefault="0081080D" w:rsidP="00EC7E34">
            <w:pPr>
              <w:tabs>
                <w:tab w:val="left" w:pos="432"/>
              </w:tabs>
              <w:autoSpaceDE w:val="0"/>
              <w:spacing w:before="36" w:line="276" w:lineRule="auto"/>
              <w:ind w:right="72"/>
              <w:rPr>
                <w:rFonts w:ascii="Aptos" w:hAnsi="Aptos"/>
                <w:szCs w:val="20"/>
                <w:rPrChange w:id="774" w:author="Susanne Pauli" w:date="2026-09-28T18:07:00Z" w16du:dateUtc="2026-09-28T16:07:00Z">
                  <w:rPr>
                    <w:sz w:val="24"/>
                  </w:rPr>
                </w:rPrChange>
              </w:rPr>
              <w:pPrChange w:id="775" w:author="Susanne Pauli" w:date="2026-09-28T18:05:00Z" w16du:dateUtc="2026-09-28T16:05:00Z">
                <w:pPr>
                  <w:tabs>
                    <w:tab w:val="left" w:pos="432"/>
                  </w:tabs>
                  <w:autoSpaceDE w:val="0"/>
                  <w:spacing w:before="36"/>
                  <w:ind w:right="72"/>
                  <w:jc w:val="both"/>
                </w:pPr>
              </w:pPrChange>
            </w:pPr>
            <w:r w:rsidRPr="00EC7E34">
              <w:rPr>
                <w:rFonts w:ascii="Aptos" w:eastAsia="Arial" w:hAnsi="Aptos" w:cs="Arial"/>
                <w:szCs w:val="20"/>
                <w:rPrChange w:id="776" w:author="Susanne Pauli" w:date="2026-09-28T18:07:00Z" w16du:dateUtc="2026-09-28T16:07:00Z">
                  <w:rPr>
                    <w:rFonts w:eastAsia="Arial" w:cs="Arial"/>
                    <w:spacing w:val="9"/>
                    <w:sz w:val="24"/>
                  </w:rPr>
                </w:rPrChange>
              </w:rPr>
              <w:t>65</w:t>
            </w:r>
            <w:r w:rsidR="0010772B" w:rsidRPr="00EC7E34">
              <w:rPr>
                <w:rFonts w:ascii="Aptos" w:eastAsia="Arial" w:hAnsi="Aptos" w:cs="Arial"/>
                <w:szCs w:val="20"/>
                <w:rPrChange w:id="777" w:author="Susanne Pauli" w:date="2026-09-28T18:07:00Z" w16du:dateUtc="2026-09-28T16:07:00Z">
                  <w:rPr>
                    <w:rFonts w:eastAsia="Arial" w:cs="Arial"/>
                    <w:spacing w:val="9"/>
                    <w:sz w:val="24"/>
                  </w:rPr>
                </w:rPrChange>
              </w:rPr>
              <w:t xml:space="preserve">. Ist Ihr geschlechtliches Verlangen normal, gesteigert oder verringert? </w:t>
            </w:r>
            <w:r w:rsidR="003B5A06" w:rsidRPr="00EC7E34">
              <w:rPr>
                <w:rFonts w:ascii="Aptos" w:eastAsia="Arial" w:hAnsi="Aptos" w:cs="Arial"/>
                <w:szCs w:val="20"/>
                <w:rPrChange w:id="778" w:author="Susanne Pauli" w:date="2026-09-28T18:07:00Z" w16du:dateUtc="2026-09-28T16:07:00Z">
                  <w:rPr>
                    <w:rFonts w:eastAsia="Arial" w:cs="Arial"/>
                    <w:spacing w:val="9"/>
                    <w:sz w:val="24"/>
                  </w:rPr>
                </w:rPrChange>
              </w:rPr>
              <w:t xml:space="preserve">Wie hat es sich in den letzten Jahren entwickelt? </w:t>
            </w:r>
            <w:r w:rsidR="0010772B" w:rsidRPr="00EC7E34">
              <w:rPr>
                <w:rFonts w:ascii="Aptos" w:eastAsia="Arial" w:hAnsi="Aptos" w:cs="Arial"/>
                <w:szCs w:val="20"/>
                <w:rPrChange w:id="779" w:author="Susanne Pauli" w:date="2026-09-28T18:07:00Z" w16du:dateUtc="2026-09-28T16:07:00Z">
                  <w:rPr>
                    <w:rFonts w:eastAsia="Arial" w:cs="Arial"/>
                    <w:spacing w:val="10"/>
                    <w:sz w:val="24"/>
                  </w:rPr>
                </w:rPrChange>
              </w:rPr>
              <w:t>Besteht ein regelmäßiger Verkehr oder ist er durch irgendwelche Umstän</w:t>
            </w:r>
            <w:r w:rsidR="0010772B" w:rsidRPr="00EC7E34">
              <w:rPr>
                <w:rFonts w:ascii="Aptos" w:eastAsia="Arial" w:hAnsi="Aptos" w:cs="Arial"/>
                <w:szCs w:val="20"/>
                <w:rPrChange w:id="780" w:author="Susanne Pauli" w:date="2026-09-28T18:07:00Z" w16du:dateUtc="2026-09-28T16:07:00Z">
                  <w:rPr>
                    <w:rFonts w:eastAsia="Arial" w:cs="Arial"/>
                    <w:sz w:val="24"/>
                  </w:rPr>
                </w:rPrChange>
              </w:rPr>
              <w:t>de beeinträchtigt?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102ED81" w14:textId="77777777" w:rsidR="00007BBA" w:rsidRPr="00EC7E34" w:rsidRDefault="00007BBA" w:rsidP="00EC7E34">
            <w:pPr>
              <w:pStyle w:val="TableContents"/>
              <w:spacing w:line="276" w:lineRule="auto"/>
              <w:rPr>
                <w:rFonts w:ascii="Aptos" w:hAnsi="Aptos"/>
                <w:szCs w:val="20"/>
                <w:rPrChange w:id="781" w:author="Susanne Pauli" w:date="2026-09-28T18:07:00Z" w16du:dateUtc="2026-09-28T16:07:00Z">
                  <w:rPr>
                    <w:sz w:val="24"/>
                  </w:rPr>
                </w:rPrChange>
              </w:rPr>
              <w:pPrChange w:id="782" w:author="Susanne Pauli" w:date="2026-09-28T18:05:00Z" w16du:dateUtc="2026-09-28T16:05:00Z">
                <w:pPr>
                  <w:pStyle w:val="TableContents"/>
                  <w:jc w:val="both"/>
                </w:pPr>
              </w:pPrChange>
            </w:pPr>
          </w:p>
        </w:tc>
      </w:tr>
      <w:tr w:rsidR="00C9186F" w:rsidRPr="00EC7E34" w14:paraId="09D0B33A" w14:textId="77777777">
        <w:tc>
          <w:tcPr>
            <w:tcW w:w="5373" w:type="dxa"/>
            <w:tcBorders>
              <w:left w:val="single" w:sz="2" w:space="0" w:color="000000"/>
              <w:bottom w:val="single" w:sz="2" w:space="0" w:color="000000"/>
            </w:tcBorders>
            <w:tcMar>
              <w:top w:w="55" w:type="dxa"/>
              <w:left w:w="55" w:type="dxa"/>
              <w:bottom w:w="55" w:type="dxa"/>
              <w:right w:w="55" w:type="dxa"/>
            </w:tcMar>
          </w:tcPr>
          <w:p w14:paraId="31CB1ED4" w14:textId="77777777" w:rsidR="00007BBA" w:rsidRPr="00EC7E34" w:rsidRDefault="0081080D" w:rsidP="00EC7E34">
            <w:pPr>
              <w:tabs>
                <w:tab w:val="left" w:pos="432"/>
              </w:tabs>
              <w:autoSpaceDE w:val="0"/>
              <w:spacing w:before="36" w:line="276" w:lineRule="auto"/>
              <w:ind w:right="72"/>
              <w:rPr>
                <w:rFonts w:ascii="Aptos" w:hAnsi="Aptos"/>
                <w:szCs w:val="20"/>
                <w:rPrChange w:id="783" w:author="Susanne Pauli" w:date="2026-09-28T18:07:00Z" w16du:dateUtc="2026-09-28T16:07:00Z">
                  <w:rPr>
                    <w:sz w:val="24"/>
                  </w:rPr>
                </w:rPrChange>
              </w:rPr>
              <w:pPrChange w:id="784" w:author="Susanne Pauli" w:date="2026-09-28T18:05:00Z" w16du:dateUtc="2026-09-28T16:05:00Z">
                <w:pPr>
                  <w:tabs>
                    <w:tab w:val="left" w:pos="432"/>
                  </w:tabs>
                  <w:autoSpaceDE w:val="0"/>
                  <w:spacing w:before="36"/>
                  <w:ind w:right="72"/>
                </w:pPr>
              </w:pPrChange>
            </w:pPr>
            <w:r w:rsidRPr="00EC7E34">
              <w:rPr>
                <w:rFonts w:ascii="Aptos" w:eastAsia="Arial" w:hAnsi="Aptos" w:cs="Arial"/>
                <w:szCs w:val="20"/>
                <w:rPrChange w:id="785" w:author="Susanne Pauli" w:date="2026-09-28T18:07:00Z" w16du:dateUtc="2026-09-28T16:07:00Z">
                  <w:rPr>
                    <w:rFonts w:eastAsia="Arial" w:cs="Arial"/>
                    <w:spacing w:val="12"/>
                    <w:sz w:val="24"/>
                  </w:rPr>
                </w:rPrChange>
              </w:rPr>
              <w:t>66</w:t>
            </w:r>
            <w:r w:rsidR="0010772B" w:rsidRPr="00EC7E34">
              <w:rPr>
                <w:rFonts w:ascii="Aptos" w:eastAsia="Arial" w:hAnsi="Aptos" w:cs="Arial"/>
                <w:szCs w:val="20"/>
                <w:rPrChange w:id="786" w:author="Susanne Pauli" w:date="2026-09-28T18:07:00Z" w16du:dateUtc="2026-09-28T16:07:00Z">
                  <w:rPr>
                    <w:rFonts w:eastAsia="Arial" w:cs="Arial"/>
                    <w:spacing w:val="12"/>
                    <w:sz w:val="24"/>
                  </w:rPr>
                </w:rPrChange>
              </w:rPr>
              <w:t xml:space="preserve">. Haben Sie Schmerzen oder andere störende Empfindungen in bzw. </w:t>
            </w:r>
            <w:r w:rsidR="0010772B" w:rsidRPr="00EC7E34">
              <w:rPr>
                <w:rFonts w:ascii="Aptos" w:eastAsia="Arial" w:hAnsi="Aptos" w:cs="Arial"/>
                <w:szCs w:val="20"/>
                <w:rPrChange w:id="787" w:author="Susanne Pauli" w:date="2026-09-28T18:07:00Z" w16du:dateUtc="2026-09-28T16:07:00Z">
                  <w:rPr>
                    <w:rFonts w:eastAsia="Arial" w:cs="Arial"/>
                    <w:sz w:val="24"/>
                  </w:rPr>
                </w:rPrChange>
              </w:rPr>
              <w:t>an den Geschlechtsorganen?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6A872D" w14:textId="77777777" w:rsidR="00007BBA" w:rsidRPr="00EC7E34" w:rsidRDefault="00007BBA" w:rsidP="00EC7E34">
            <w:pPr>
              <w:pStyle w:val="TableContents"/>
              <w:spacing w:line="276" w:lineRule="auto"/>
              <w:rPr>
                <w:rFonts w:ascii="Aptos" w:hAnsi="Aptos"/>
                <w:szCs w:val="20"/>
                <w:rPrChange w:id="788" w:author="Susanne Pauli" w:date="2026-09-28T18:07:00Z" w16du:dateUtc="2026-09-28T16:07:00Z">
                  <w:rPr>
                    <w:sz w:val="24"/>
                  </w:rPr>
                </w:rPrChange>
              </w:rPr>
              <w:pPrChange w:id="789" w:author="Susanne Pauli" w:date="2026-09-28T18:05:00Z" w16du:dateUtc="2026-09-28T16:05:00Z">
                <w:pPr>
                  <w:pStyle w:val="TableContents"/>
                  <w:jc w:val="both"/>
                </w:pPr>
              </w:pPrChange>
            </w:pPr>
          </w:p>
        </w:tc>
      </w:tr>
      <w:tr w:rsidR="00C9186F" w:rsidRPr="00EC7E34" w14:paraId="1DC5E1DA" w14:textId="77777777">
        <w:tc>
          <w:tcPr>
            <w:tcW w:w="5373" w:type="dxa"/>
            <w:tcBorders>
              <w:left w:val="single" w:sz="2" w:space="0" w:color="000000"/>
              <w:bottom w:val="single" w:sz="2" w:space="0" w:color="000000"/>
            </w:tcBorders>
            <w:tcMar>
              <w:top w:w="55" w:type="dxa"/>
              <w:left w:w="55" w:type="dxa"/>
              <w:bottom w:w="55" w:type="dxa"/>
              <w:right w:w="55" w:type="dxa"/>
            </w:tcMar>
          </w:tcPr>
          <w:p w14:paraId="26785E6F" w14:textId="77777777" w:rsidR="003B5A06" w:rsidRPr="00EC7E34" w:rsidRDefault="0081080D" w:rsidP="00EC7E34">
            <w:pPr>
              <w:tabs>
                <w:tab w:val="left" w:pos="504"/>
              </w:tabs>
              <w:autoSpaceDE w:val="0"/>
              <w:spacing w:before="180" w:line="276" w:lineRule="auto"/>
              <w:rPr>
                <w:rFonts w:ascii="Aptos" w:eastAsia="Arial" w:hAnsi="Aptos" w:cs="Arial"/>
                <w:szCs w:val="20"/>
                <w:rPrChange w:id="790" w:author="Susanne Pauli" w:date="2026-09-28T18:07:00Z" w16du:dateUtc="2026-09-28T16:07:00Z">
                  <w:rPr>
                    <w:rFonts w:eastAsia="Arial" w:cs="Arial"/>
                    <w:spacing w:val="9"/>
                    <w:sz w:val="24"/>
                  </w:rPr>
                </w:rPrChange>
              </w:rPr>
              <w:pPrChange w:id="791" w:author="Susanne Pauli" w:date="2026-09-28T18:05:00Z" w16du:dateUtc="2026-09-28T16:05:00Z">
                <w:pPr>
                  <w:tabs>
                    <w:tab w:val="left" w:pos="504"/>
                  </w:tabs>
                  <w:autoSpaceDE w:val="0"/>
                  <w:spacing w:before="180" w:line="300" w:lineRule="auto"/>
                  <w:jc w:val="both"/>
                </w:pPr>
              </w:pPrChange>
            </w:pPr>
            <w:r w:rsidRPr="00EC7E34">
              <w:rPr>
                <w:rFonts w:ascii="Aptos" w:eastAsia="Arial" w:hAnsi="Aptos" w:cs="Arial"/>
                <w:szCs w:val="20"/>
                <w:rPrChange w:id="792" w:author="Susanne Pauli" w:date="2026-09-28T18:07:00Z" w16du:dateUtc="2026-09-28T16:07:00Z">
                  <w:rPr>
                    <w:rFonts w:eastAsia="Arial" w:cs="Arial"/>
                    <w:spacing w:val="13"/>
                    <w:sz w:val="24"/>
                  </w:rPr>
                </w:rPrChange>
              </w:rPr>
              <w:t>67</w:t>
            </w:r>
            <w:r w:rsidR="0010772B" w:rsidRPr="00EC7E34">
              <w:rPr>
                <w:rFonts w:ascii="Aptos" w:eastAsia="Arial" w:hAnsi="Aptos" w:cs="Arial"/>
                <w:szCs w:val="20"/>
                <w:rPrChange w:id="793" w:author="Susanne Pauli" w:date="2026-09-28T18:07:00Z" w16du:dateUtc="2026-09-28T16:07:00Z">
                  <w:rPr>
                    <w:rFonts w:eastAsia="Arial" w:cs="Arial"/>
                    <w:spacing w:val="13"/>
                    <w:sz w:val="24"/>
                  </w:rPr>
                </w:rPrChange>
              </w:rPr>
              <w:t>. Bestehen abwegige Neigungen, Bedürfnisse oder Wünsche in eroti</w:t>
            </w:r>
            <w:r w:rsidR="0010772B" w:rsidRPr="00EC7E34">
              <w:rPr>
                <w:rFonts w:ascii="Aptos" w:eastAsia="Arial" w:hAnsi="Aptos" w:cs="Arial"/>
                <w:szCs w:val="20"/>
                <w:rPrChange w:id="794" w:author="Susanne Pauli" w:date="2026-09-28T18:07:00Z" w16du:dateUtc="2026-09-28T16:07:00Z">
                  <w:rPr>
                    <w:rFonts w:eastAsia="Arial" w:cs="Arial"/>
                    <w:spacing w:val="10"/>
                    <w:sz w:val="24"/>
                  </w:rPr>
                </w:rPrChange>
              </w:rPr>
              <w:t>scher Beziehung (Onanie-Neigung, Perversionen der Empfindungen, Kon</w:t>
            </w:r>
            <w:r w:rsidR="0010772B" w:rsidRPr="00EC7E34">
              <w:rPr>
                <w:rFonts w:ascii="Aptos" w:eastAsia="Arial" w:hAnsi="Aptos" w:cs="Arial"/>
                <w:szCs w:val="20"/>
                <w:rPrChange w:id="795" w:author="Susanne Pauli" w:date="2026-09-28T18:07:00Z" w16du:dateUtc="2026-09-28T16:07:00Z">
                  <w:rPr>
                    <w:rFonts w:eastAsia="Arial" w:cs="Arial"/>
                    <w:spacing w:val="9"/>
                    <w:sz w:val="24"/>
                  </w:rPr>
                </w:rPrChange>
              </w:rPr>
              <w:t>taktschwäche zum Partner</w:t>
            </w:r>
            <w:r w:rsidR="003B5A06" w:rsidRPr="00EC7E34">
              <w:rPr>
                <w:rFonts w:ascii="Aptos" w:eastAsia="Arial" w:hAnsi="Aptos" w:cs="Arial"/>
                <w:szCs w:val="20"/>
                <w:rPrChange w:id="796" w:author="Susanne Pauli" w:date="2026-09-28T18:07:00Z" w16du:dateUtc="2026-09-28T16:07:00Z">
                  <w:rPr>
                    <w:rFonts w:eastAsia="Arial" w:cs="Arial"/>
                    <w:spacing w:val="9"/>
                    <w:sz w:val="24"/>
                  </w:rPr>
                </w:rPrChange>
              </w:rPr>
              <w:t>)</w:t>
            </w:r>
            <w:r w:rsidR="0010772B" w:rsidRPr="00EC7E34">
              <w:rPr>
                <w:rFonts w:ascii="Aptos" w:eastAsia="Arial" w:hAnsi="Aptos" w:cs="Arial"/>
                <w:szCs w:val="20"/>
                <w:rPrChange w:id="797" w:author="Susanne Pauli" w:date="2026-09-28T18:07:00Z" w16du:dateUtc="2026-09-28T16:07:00Z">
                  <w:rPr>
                    <w:rFonts w:eastAsia="Arial" w:cs="Arial"/>
                    <w:spacing w:val="9"/>
                    <w:sz w:val="24"/>
                  </w:rPr>
                </w:rPrChange>
              </w:rPr>
              <w:t xml:space="preserve"> </w:t>
            </w:r>
          </w:p>
          <w:p w14:paraId="72CBA229" w14:textId="77777777" w:rsidR="00007BBA" w:rsidRPr="00EC7E34" w:rsidRDefault="003B5A06" w:rsidP="00EC7E34">
            <w:pPr>
              <w:tabs>
                <w:tab w:val="left" w:pos="504"/>
              </w:tabs>
              <w:autoSpaceDE w:val="0"/>
              <w:spacing w:before="180" w:line="276" w:lineRule="auto"/>
              <w:rPr>
                <w:rFonts w:ascii="Aptos" w:hAnsi="Aptos"/>
                <w:szCs w:val="20"/>
                <w:rPrChange w:id="798" w:author="Susanne Pauli" w:date="2026-09-28T18:07:00Z" w16du:dateUtc="2026-09-28T16:07:00Z">
                  <w:rPr>
                    <w:sz w:val="24"/>
                  </w:rPr>
                </w:rPrChange>
              </w:rPr>
              <w:pPrChange w:id="799" w:author="Susanne Pauli" w:date="2026-09-28T18:05:00Z" w16du:dateUtc="2026-09-28T16:05:00Z">
                <w:pPr>
                  <w:tabs>
                    <w:tab w:val="left" w:pos="504"/>
                  </w:tabs>
                  <w:autoSpaceDE w:val="0"/>
                  <w:spacing w:before="180" w:line="300" w:lineRule="auto"/>
                  <w:jc w:val="both"/>
                </w:pPr>
              </w:pPrChange>
            </w:pPr>
            <w:r w:rsidRPr="00EC7E34">
              <w:rPr>
                <w:rFonts w:ascii="Aptos" w:eastAsia="Arial" w:hAnsi="Aptos" w:cs="Arial"/>
                <w:szCs w:val="20"/>
                <w:rPrChange w:id="800" w:author="Susanne Pauli" w:date="2026-09-28T18:07:00Z" w16du:dateUtc="2026-09-28T16:07:00Z">
                  <w:rPr>
                    <w:rFonts w:eastAsia="Arial" w:cs="Arial"/>
                    <w:spacing w:val="9"/>
                    <w:sz w:val="24"/>
                  </w:rPr>
                </w:rPrChange>
              </w:rPr>
              <w:t>W</w:t>
            </w:r>
            <w:r w:rsidR="001E6F2E" w:rsidRPr="00EC7E34">
              <w:rPr>
                <w:rFonts w:ascii="Aptos" w:eastAsia="Arial" w:hAnsi="Aptos" w:cs="Arial"/>
                <w:szCs w:val="20"/>
                <w:rPrChange w:id="801" w:author="Susanne Pauli" w:date="2026-09-28T18:07:00Z" w16du:dateUtc="2026-09-28T16:07:00Z">
                  <w:rPr>
                    <w:rFonts w:eastAsia="Arial" w:cs="Arial"/>
                    <w:spacing w:val="9"/>
                    <w:sz w:val="24"/>
                  </w:rPr>
                </w:rPrChange>
              </w:rPr>
              <w:t>ie f</w:t>
            </w:r>
            <w:r w:rsidRPr="00EC7E34">
              <w:rPr>
                <w:rFonts w:ascii="Aptos" w:eastAsia="Arial" w:hAnsi="Aptos" w:cs="Arial"/>
                <w:szCs w:val="20"/>
                <w:rPrChange w:id="802" w:author="Susanne Pauli" w:date="2026-09-28T18:07:00Z" w16du:dateUtc="2026-09-28T16:07:00Z">
                  <w:rPr>
                    <w:rFonts w:eastAsia="Arial" w:cs="Arial"/>
                    <w:spacing w:val="9"/>
                    <w:sz w:val="24"/>
                  </w:rPr>
                </w:rPrChange>
              </w:rPr>
              <w:t>ühlen Sie sich nach dem Koitus?</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18F6EF" w14:textId="77777777" w:rsidR="00007BBA" w:rsidRPr="00EC7E34" w:rsidRDefault="00007BBA" w:rsidP="00EC7E34">
            <w:pPr>
              <w:pStyle w:val="TableContents"/>
              <w:spacing w:line="276" w:lineRule="auto"/>
              <w:rPr>
                <w:rFonts w:ascii="Aptos" w:hAnsi="Aptos"/>
                <w:szCs w:val="20"/>
                <w:rPrChange w:id="803" w:author="Susanne Pauli" w:date="2026-09-28T18:07:00Z" w16du:dateUtc="2026-09-28T16:07:00Z">
                  <w:rPr>
                    <w:sz w:val="24"/>
                  </w:rPr>
                </w:rPrChange>
              </w:rPr>
              <w:pPrChange w:id="804" w:author="Susanne Pauli" w:date="2026-09-28T18:05:00Z" w16du:dateUtc="2026-09-28T16:05:00Z">
                <w:pPr>
                  <w:pStyle w:val="TableContents"/>
                  <w:jc w:val="both"/>
                </w:pPr>
              </w:pPrChange>
            </w:pPr>
          </w:p>
        </w:tc>
      </w:tr>
      <w:tr w:rsidR="00C9186F" w:rsidRPr="00EC7E34" w14:paraId="0D49FE5A" w14:textId="77777777">
        <w:tc>
          <w:tcPr>
            <w:tcW w:w="5373" w:type="dxa"/>
            <w:tcBorders>
              <w:left w:val="single" w:sz="2" w:space="0" w:color="000000"/>
              <w:bottom w:val="single" w:sz="2" w:space="0" w:color="000000"/>
            </w:tcBorders>
            <w:tcMar>
              <w:top w:w="55" w:type="dxa"/>
              <w:left w:w="55" w:type="dxa"/>
              <w:bottom w:w="55" w:type="dxa"/>
              <w:right w:w="55" w:type="dxa"/>
            </w:tcMar>
          </w:tcPr>
          <w:p w14:paraId="4B76366C" w14:textId="37F603F8" w:rsidR="00007BBA" w:rsidRPr="00EC7E34" w:rsidRDefault="0081080D" w:rsidP="00EC7E34">
            <w:pPr>
              <w:tabs>
                <w:tab w:val="left" w:pos="504"/>
              </w:tabs>
              <w:autoSpaceDE w:val="0"/>
              <w:spacing w:before="72" w:line="276" w:lineRule="auto"/>
              <w:rPr>
                <w:rFonts w:ascii="Aptos" w:eastAsia="Arial" w:hAnsi="Aptos" w:cs="Arial"/>
                <w:szCs w:val="20"/>
                <w:rPrChange w:id="805" w:author="Susanne Pauli" w:date="2026-09-28T18:07:00Z" w16du:dateUtc="2026-09-28T16:07:00Z">
                  <w:rPr>
                    <w:rFonts w:eastAsia="Arial" w:cs="Arial"/>
                    <w:spacing w:val="8"/>
                    <w:sz w:val="24"/>
                  </w:rPr>
                </w:rPrChange>
              </w:rPr>
              <w:pPrChange w:id="806" w:author="Susanne Pauli" w:date="2026-09-28T18:05:00Z" w16du:dateUtc="2026-09-28T16:05:00Z">
                <w:pPr>
                  <w:tabs>
                    <w:tab w:val="left" w:pos="504"/>
                  </w:tabs>
                  <w:autoSpaceDE w:val="0"/>
                  <w:spacing w:before="72"/>
                </w:pPr>
              </w:pPrChange>
            </w:pPr>
            <w:r w:rsidRPr="00EC7E34">
              <w:rPr>
                <w:rFonts w:ascii="Aptos" w:eastAsia="Arial" w:hAnsi="Aptos" w:cs="Arial"/>
                <w:szCs w:val="20"/>
                <w:rPrChange w:id="807" w:author="Susanne Pauli" w:date="2026-09-28T18:07:00Z" w16du:dateUtc="2026-09-28T16:07:00Z">
                  <w:rPr>
                    <w:rFonts w:eastAsia="Arial" w:cs="Arial"/>
                    <w:spacing w:val="8"/>
                    <w:sz w:val="24"/>
                  </w:rPr>
                </w:rPrChange>
              </w:rPr>
              <w:t>68</w:t>
            </w:r>
            <w:r w:rsidR="0010772B" w:rsidRPr="00EC7E34">
              <w:rPr>
                <w:rFonts w:ascii="Aptos" w:eastAsia="Arial" w:hAnsi="Aptos" w:cs="Arial"/>
                <w:szCs w:val="20"/>
                <w:rPrChange w:id="808" w:author="Susanne Pauli" w:date="2026-09-28T18:07:00Z" w16du:dateUtc="2026-09-28T16:07:00Z">
                  <w:rPr>
                    <w:rFonts w:eastAsia="Arial" w:cs="Arial"/>
                    <w:spacing w:val="8"/>
                    <w:sz w:val="24"/>
                  </w:rPr>
                </w:rPrChange>
              </w:rPr>
              <w:t>. Hatte</w:t>
            </w:r>
            <w:r w:rsidR="003B5A06" w:rsidRPr="00EC7E34">
              <w:rPr>
                <w:rFonts w:ascii="Aptos" w:eastAsia="Arial" w:hAnsi="Aptos" w:cs="Arial"/>
                <w:szCs w:val="20"/>
                <w:rPrChange w:id="809" w:author="Susanne Pauli" w:date="2026-09-28T18:07:00Z" w16du:dateUtc="2026-09-28T16:07:00Z">
                  <w:rPr>
                    <w:rFonts w:eastAsia="Arial" w:cs="Arial"/>
                    <w:spacing w:val="8"/>
                    <w:sz w:val="24"/>
                  </w:rPr>
                </w:rPrChange>
              </w:rPr>
              <w:t>n Sie eine sexuell übertragbare Krankheit (auch Chlamydien oder Herpes)</w:t>
            </w:r>
            <w:r w:rsidR="00563E88" w:rsidRPr="00EC7E34">
              <w:rPr>
                <w:rFonts w:ascii="Aptos" w:eastAsia="Arial" w:hAnsi="Aptos" w:cs="Arial"/>
                <w:szCs w:val="20"/>
                <w:rPrChange w:id="810" w:author="Susanne Pauli" w:date="2026-09-28T18:07:00Z" w16du:dateUtc="2026-09-28T16:07:00Z">
                  <w:rPr>
                    <w:rFonts w:eastAsia="Arial" w:cs="Arial"/>
                    <w:spacing w:val="8"/>
                    <w:sz w:val="24"/>
                  </w:rPr>
                </w:rPrChange>
              </w:rPr>
              <w:t xml:space="preserve"> </w:t>
            </w:r>
            <w:r w:rsidR="0010772B" w:rsidRPr="00EC7E34">
              <w:rPr>
                <w:rFonts w:ascii="Aptos" w:eastAsia="Arial" w:hAnsi="Aptos" w:cs="Arial"/>
                <w:szCs w:val="20"/>
                <w:rPrChange w:id="811" w:author="Susanne Pauli" w:date="2026-09-28T18:07:00Z" w16du:dateUtc="2026-09-28T16:07:00Z">
                  <w:rPr>
                    <w:rFonts w:eastAsia="Arial" w:cs="Arial"/>
                    <w:spacing w:val="8"/>
                    <w:sz w:val="24"/>
                  </w:rPr>
                </w:rPrChange>
              </w:rPr>
              <w:t xml:space="preserve">und welche? </w:t>
            </w:r>
          </w:p>
          <w:p w14:paraId="111298FD" w14:textId="77777777" w:rsidR="003B5A06" w:rsidRPr="00EC7E34" w:rsidRDefault="003B5A06" w:rsidP="00EC7E34">
            <w:pPr>
              <w:tabs>
                <w:tab w:val="left" w:pos="504"/>
              </w:tabs>
              <w:autoSpaceDE w:val="0"/>
              <w:spacing w:before="72" w:line="276" w:lineRule="auto"/>
              <w:rPr>
                <w:rFonts w:ascii="Aptos" w:hAnsi="Aptos"/>
                <w:szCs w:val="20"/>
                <w:rPrChange w:id="812" w:author="Susanne Pauli" w:date="2026-09-28T18:07:00Z" w16du:dateUtc="2026-09-28T16:07:00Z">
                  <w:rPr>
                    <w:sz w:val="24"/>
                  </w:rPr>
                </w:rPrChange>
              </w:rPr>
              <w:pPrChange w:id="813" w:author="Susanne Pauli" w:date="2026-09-28T18:05:00Z" w16du:dateUtc="2026-09-28T16:05:00Z">
                <w:pPr>
                  <w:tabs>
                    <w:tab w:val="left" w:pos="504"/>
                  </w:tabs>
                  <w:autoSpaceDE w:val="0"/>
                  <w:spacing w:before="72"/>
                </w:pPr>
              </w:pPrChange>
            </w:pPr>
            <w:r w:rsidRPr="00EC7E34">
              <w:rPr>
                <w:rFonts w:ascii="Aptos" w:eastAsia="Arial" w:hAnsi="Aptos" w:cs="Arial"/>
                <w:szCs w:val="20"/>
                <w:rPrChange w:id="814" w:author="Susanne Pauli" w:date="2026-09-28T18:07:00Z" w16du:dateUtc="2026-09-28T16:07:00Z">
                  <w:rPr>
                    <w:rFonts w:eastAsia="Arial" w:cs="Arial"/>
                    <w:spacing w:val="8"/>
                    <w:sz w:val="24"/>
                  </w:rPr>
                </w:rPrChange>
              </w:rPr>
              <w:t>Warzen oder Hautausschläge im Genitalbereich?</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183EDE4" w14:textId="77777777" w:rsidR="00007BBA" w:rsidRPr="00EC7E34" w:rsidRDefault="00007BBA" w:rsidP="00EC7E34">
            <w:pPr>
              <w:pStyle w:val="TableContents"/>
              <w:spacing w:line="276" w:lineRule="auto"/>
              <w:rPr>
                <w:rFonts w:ascii="Aptos" w:hAnsi="Aptos"/>
                <w:szCs w:val="20"/>
                <w:rPrChange w:id="815" w:author="Susanne Pauli" w:date="2026-09-28T18:07:00Z" w16du:dateUtc="2026-09-28T16:07:00Z">
                  <w:rPr>
                    <w:sz w:val="16"/>
                    <w:szCs w:val="16"/>
                  </w:rPr>
                </w:rPrChange>
              </w:rPr>
              <w:pPrChange w:id="816" w:author="Susanne Pauli" w:date="2026-09-28T18:05:00Z" w16du:dateUtc="2026-09-28T16:05:00Z">
                <w:pPr>
                  <w:pStyle w:val="TableContents"/>
                  <w:jc w:val="both"/>
                </w:pPr>
              </w:pPrChange>
            </w:pPr>
          </w:p>
        </w:tc>
      </w:tr>
      <w:tr w:rsidR="00C9186F" w:rsidRPr="00EC7E34" w14:paraId="0C06AC11" w14:textId="77777777">
        <w:tc>
          <w:tcPr>
            <w:tcW w:w="5373" w:type="dxa"/>
            <w:tcBorders>
              <w:left w:val="single" w:sz="2" w:space="0" w:color="000000"/>
              <w:bottom w:val="single" w:sz="2" w:space="0" w:color="000000"/>
            </w:tcBorders>
            <w:tcMar>
              <w:top w:w="55" w:type="dxa"/>
              <w:left w:w="55" w:type="dxa"/>
              <w:bottom w:w="55" w:type="dxa"/>
              <w:right w:w="55" w:type="dxa"/>
            </w:tcMar>
          </w:tcPr>
          <w:p w14:paraId="6AAF70D9" w14:textId="77777777" w:rsidR="00007BBA" w:rsidRPr="00EC7E34" w:rsidRDefault="0010772B" w:rsidP="00EC7E34">
            <w:pPr>
              <w:autoSpaceDE w:val="0"/>
              <w:spacing w:before="72" w:line="276" w:lineRule="auto"/>
              <w:rPr>
                <w:rFonts w:ascii="Aptos" w:eastAsia="Arial" w:hAnsi="Aptos" w:cs="Arial"/>
                <w:szCs w:val="20"/>
                <w:rPrChange w:id="817" w:author="Susanne Pauli" w:date="2026-09-28T18:07:00Z" w16du:dateUtc="2026-09-28T16:07:00Z">
                  <w:rPr>
                    <w:rFonts w:eastAsia="Arial" w:cs="Arial"/>
                    <w:b/>
                    <w:bCs/>
                    <w:sz w:val="24"/>
                  </w:rPr>
                </w:rPrChange>
              </w:rPr>
              <w:pPrChange w:id="818" w:author="Susanne Pauli" w:date="2026-09-28T18:05:00Z" w16du:dateUtc="2026-09-28T16:05:00Z">
                <w:pPr>
                  <w:autoSpaceDE w:val="0"/>
                  <w:spacing w:before="72" w:line="288" w:lineRule="auto"/>
                </w:pPr>
              </w:pPrChange>
            </w:pPr>
            <w:r w:rsidRPr="00EC7E34">
              <w:rPr>
                <w:rFonts w:ascii="Aptos" w:eastAsia="Arial" w:hAnsi="Aptos" w:cs="Arial"/>
                <w:szCs w:val="20"/>
                <w:rPrChange w:id="819" w:author="Susanne Pauli" w:date="2026-09-28T18:07:00Z" w16du:dateUtc="2026-09-28T16:07:00Z">
                  <w:rPr>
                    <w:rFonts w:eastAsia="Arial" w:cs="Arial"/>
                    <w:b/>
                    <w:bCs/>
                    <w:sz w:val="24"/>
                  </w:rPr>
                </w:rPrChange>
              </w:rPr>
              <w:t>Männlich:</w:t>
            </w:r>
          </w:p>
          <w:p w14:paraId="678930D6" w14:textId="77777777" w:rsidR="00007BBA" w:rsidRPr="00EC7E34" w:rsidRDefault="0081080D" w:rsidP="00EC7E34">
            <w:pPr>
              <w:tabs>
                <w:tab w:val="left" w:pos="432"/>
              </w:tabs>
              <w:autoSpaceDE w:val="0"/>
              <w:spacing w:line="276" w:lineRule="auto"/>
              <w:rPr>
                <w:rFonts w:ascii="Aptos" w:hAnsi="Aptos"/>
                <w:szCs w:val="20"/>
                <w:rPrChange w:id="820" w:author="Susanne Pauli" w:date="2026-09-28T18:07:00Z" w16du:dateUtc="2026-09-28T16:07:00Z">
                  <w:rPr>
                    <w:sz w:val="24"/>
                  </w:rPr>
                </w:rPrChange>
              </w:rPr>
              <w:pPrChange w:id="821" w:author="Susanne Pauli" w:date="2026-09-28T18:05:00Z" w16du:dateUtc="2026-09-28T16:05:00Z">
                <w:pPr>
                  <w:tabs>
                    <w:tab w:val="left" w:pos="432"/>
                  </w:tabs>
                  <w:autoSpaceDE w:val="0"/>
                </w:pPr>
              </w:pPrChange>
            </w:pPr>
            <w:r w:rsidRPr="00EC7E34">
              <w:rPr>
                <w:rFonts w:ascii="Aptos" w:eastAsia="Arial" w:hAnsi="Aptos" w:cs="Arial"/>
                <w:szCs w:val="20"/>
                <w:rPrChange w:id="822" w:author="Susanne Pauli" w:date="2026-09-28T18:07:00Z" w16du:dateUtc="2026-09-28T16:07:00Z">
                  <w:rPr>
                    <w:rFonts w:eastAsia="Arial" w:cs="Arial"/>
                    <w:spacing w:val="10"/>
                    <w:sz w:val="24"/>
                  </w:rPr>
                </w:rPrChange>
              </w:rPr>
              <w:t>69</w:t>
            </w:r>
            <w:r w:rsidR="0010772B" w:rsidRPr="00EC7E34">
              <w:rPr>
                <w:rFonts w:ascii="Aptos" w:eastAsia="Arial" w:hAnsi="Aptos" w:cs="Arial"/>
                <w:szCs w:val="20"/>
                <w:rPrChange w:id="823" w:author="Susanne Pauli" w:date="2026-09-28T18:07:00Z" w16du:dateUtc="2026-09-28T16:07:00Z">
                  <w:rPr>
                    <w:rFonts w:eastAsia="Arial" w:cs="Arial"/>
                    <w:spacing w:val="10"/>
                    <w:sz w:val="24"/>
                  </w:rPr>
                </w:rPrChange>
              </w:rPr>
              <w:t xml:space="preserve">. Treten Erektionen und Samenerguss normal, vorzeitig, verzögert oder </w:t>
            </w:r>
            <w:r w:rsidR="001E6F2E" w:rsidRPr="00EC7E34">
              <w:rPr>
                <w:rFonts w:ascii="Aptos" w:eastAsia="Arial" w:hAnsi="Aptos" w:cs="Arial"/>
                <w:szCs w:val="20"/>
                <w:rPrChange w:id="824" w:author="Susanne Pauli" w:date="2026-09-28T18:07:00Z" w16du:dateUtc="2026-09-28T16:07:00Z">
                  <w:rPr>
                    <w:rFonts w:eastAsia="Arial" w:cs="Arial"/>
                    <w:sz w:val="24"/>
                  </w:rPr>
                </w:rPrChange>
              </w:rPr>
              <w:t>sogar</w:t>
            </w:r>
            <w:r w:rsidR="0010772B" w:rsidRPr="00EC7E34">
              <w:rPr>
                <w:rFonts w:ascii="Aptos" w:eastAsia="Arial" w:hAnsi="Aptos" w:cs="Arial"/>
                <w:szCs w:val="20"/>
                <w:rPrChange w:id="825" w:author="Susanne Pauli" w:date="2026-09-28T18:07:00Z" w16du:dateUtc="2026-09-28T16:07:00Z">
                  <w:rPr>
                    <w:rFonts w:eastAsia="Arial" w:cs="Arial"/>
                    <w:sz w:val="24"/>
                  </w:rPr>
                </w:rPrChange>
              </w:rPr>
              <w:t xml:space="preserve"> im Schlaf auf?</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5237330" w14:textId="77777777" w:rsidR="00007BBA" w:rsidRPr="00EC7E34" w:rsidRDefault="00007BBA" w:rsidP="00EC7E34">
            <w:pPr>
              <w:pStyle w:val="TableContents"/>
              <w:spacing w:line="276" w:lineRule="auto"/>
              <w:rPr>
                <w:rFonts w:ascii="Aptos" w:hAnsi="Aptos"/>
                <w:szCs w:val="20"/>
                <w:rPrChange w:id="826" w:author="Susanne Pauli" w:date="2026-09-28T18:07:00Z" w16du:dateUtc="2026-09-28T16:07:00Z">
                  <w:rPr>
                    <w:sz w:val="16"/>
                    <w:szCs w:val="16"/>
                  </w:rPr>
                </w:rPrChange>
              </w:rPr>
              <w:pPrChange w:id="827" w:author="Susanne Pauli" w:date="2026-09-28T18:05:00Z" w16du:dateUtc="2026-09-28T16:05:00Z">
                <w:pPr>
                  <w:pStyle w:val="TableContents"/>
                  <w:jc w:val="both"/>
                </w:pPr>
              </w:pPrChange>
            </w:pPr>
          </w:p>
        </w:tc>
      </w:tr>
      <w:tr w:rsidR="00C9186F" w:rsidRPr="00EC7E34" w14:paraId="10765D59" w14:textId="77777777">
        <w:tc>
          <w:tcPr>
            <w:tcW w:w="5373" w:type="dxa"/>
            <w:tcBorders>
              <w:left w:val="single" w:sz="2" w:space="0" w:color="000000"/>
              <w:bottom w:val="single" w:sz="2" w:space="0" w:color="000000"/>
            </w:tcBorders>
            <w:tcMar>
              <w:top w:w="55" w:type="dxa"/>
              <w:left w:w="55" w:type="dxa"/>
              <w:bottom w:w="55" w:type="dxa"/>
              <w:right w:w="55" w:type="dxa"/>
            </w:tcMar>
          </w:tcPr>
          <w:p w14:paraId="7703C16B" w14:textId="77777777" w:rsidR="00007BBA" w:rsidRPr="00EC7E34" w:rsidRDefault="0081080D" w:rsidP="00EC7E34">
            <w:pPr>
              <w:tabs>
                <w:tab w:val="left" w:pos="504"/>
              </w:tabs>
              <w:autoSpaceDE w:val="0"/>
              <w:spacing w:before="72" w:line="276" w:lineRule="auto"/>
              <w:ind w:right="72"/>
              <w:rPr>
                <w:rFonts w:ascii="Aptos" w:eastAsia="Arial" w:hAnsi="Aptos" w:cs="Arial"/>
                <w:szCs w:val="20"/>
                <w:rPrChange w:id="828" w:author="Susanne Pauli" w:date="2026-09-28T18:07:00Z" w16du:dateUtc="2026-09-28T16:07:00Z">
                  <w:rPr>
                    <w:rFonts w:eastAsia="Arial" w:cs="Arial"/>
                    <w:sz w:val="24"/>
                  </w:rPr>
                </w:rPrChange>
              </w:rPr>
              <w:pPrChange w:id="829" w:author="Susanne Pauli" w:date="2026-09-28T18:05:00Z" w16du:dateUtc="2026-09-28T16:05:00Z">
                <w:pPr>
                  <w:tabs>
                    <w:tab w:val="left" w:pos="504"/>
                  </w:tabs>
                  <w:autoSpaceDE w:val="0"/>
                  <w:spacing w:before="72"/>
                  <w:ind w:right="72"/>
                  <w:jc w:val="both"/>
                </w:pPr>
              </w:pPrChange>
            </w:pPr>
            <w:r w:rsidRPr="00EC7E34">
              <w:rPr>
                <w:rFonts w:ascii="Aptos" w:eastAsia="Arial" w:hAnsi="Aptos" w:cs="Arial"/>
                <w:szCs w:val="20"/>
                <w:rPrChange w:id="830" w:author="Susanne Pauli" w:date="2026-09-28T18:07:00Z" w16du:dateUtc="2026-09-28T16:07:00Z">
                  <w:rPr>
                    <w:rFonts w:eastAsia="Arial" w:cs="Arial"/>
                    <w:sz w:val="24"/>
                  </w:rPr>
                </w:rPrChange>
              </w:rPr>
              <w:t>70</w:t>
            </w:r>
            <w:r w:rsidR="0010772B" w:rsidRPr="00EC7E34">
              <w:rPr>
                <w:rFonts w:ascii="Aptos" w:eastAsia="Arial" w:hAnsi="Aptos" w:cs="Arial"/>
                <w:szCs w:val="20"/>
                <w:rPrChange w:id="831" w:author="Susanne Pauli" w:date="2026-09-28T18:07:00Z" w16du:dateUtc="2026-09-28T16:07:00Z">
                  <w:rPr>
                    <w:rFonts w:eastAsia="Arial" w:cs="Arial"/>
                    <w:sz w:val="24"/>
                  </w:rPr>
                </w:rPrChange>
              </w:rPr>
              <w:t xml:space="preserve">. Haben Sie irgendwelche Beschwerden an den Hoden </w:t>
            </w:r>
            <w:r w:rsidR="003B5A06" w:rsidRPr="00EC7E34">
              <w:rPr>
                <w:rFonts w:ascii="Aptos" w:eastAsia="Arial" w:hAnsi="Aptos" w:cs="Arial"/>
                <w:szCs w:val="20"/>
                <w:rPrChange w:id="832" w:author="Susanne Pauli" w:date="2026-09-28T18:07:00Z" w16du:dateUtc="2026-09-28T16:07:00Z">
                  <w:rPr>
                    <w:rFonts w:eastAsia="Arial" w:cs="Arial"/>
                    <w:sz w:val="24"/>
                  </w:rPr>
                </w:rPrChange>
              </w:rPr>
              <w:t xml:space="preserve">oder </w:t>
            </w:r>
            <w:r w:rsidR="001E6F2E" w:rsidRPr="00EC7E34">
              <w:rPr>
                <w:rFonts w:ascii="Aptos" w:eastAsia="Arial" w:hAnsi="Aptos" w:cs="Arial"/>
                <w:szCs w:val="20"/>
                <w:rPrChange w:id="833" w:author="Susanne Pauli" w:date="2026-09-28T18:07:00Z" w16du:dateUtc="2026-09-28T16:07:00Z">
                  <w:rPr>
                    <w:rFonts w:eastAsia="Arial" w:cs="Arial"/>
                    <w:sz w:val="24"/>
                  </w:rPr>
                </w:rPrChange>
              </w:rPr>
              <w:t>am Penis?</w:t>
            </w:r>
          </w:p>
          <w:p w14:paraId="66201D61" w14:textId="2D8DC7DE" w:rsidR="003B5A06" w:rsidRPr="00EC7E34" w:rsidRDefault="003B5A06" w:rsidP="00EC7E34">
            <w:pPr>
              <w:tabs>
                <w:tab w:val="left" w:pos="504"/>
              </w:tabs>
              <w:autoSpaceDE w:val="0"/>
              <w:spacing w:before="72" w:line="276" w:lineRule="auto"/>
              <w:ind w:right="72"/>
              <w:rPr>
                <w:rFonts w:ascii="Aptos" w:hAnsi="Aptos"/>
                <w:szCs w:val="20"/>
                <w:rPrChange w:id="834" w:author="Susanne Pauli" w:date="2026-09-28T18:07:00Z" w16du:dateUtc="2026-09-28T16:07:00Z">
                  <w:rPr>
                    <w:sz w:val="24"/>
                  </w:rPr>
                </w:rPrChange>
              </w:rPr>
              <w:pPrChange w:id="835" w:author="Susanne Pauli" w:date="2026-09-28T18:05:00Z" w16du:dateUtc="2026-09-28T16:05:00Z">
                <w:pPr>
                  <w:tabs>
                    <w:tab w:val="left" w:pos="504"/>
                  </w:tabs>
                  <w:autoSpaceDE w:val="0"/>
                  <w:spacing w:before="72"/>
                  <w:ind w:right="72"/>
                  <w:jc w:val="both"/>
                </w:pPr>
              </w:pPrChange>
            </w:pPr>
            <w:r w:rsidRPr="00EC7E34">
              <w:rPr>
                <w:rFonts w:ascii="Aptos" w:eastAsia="Arial" w:hAnsi="Aptos" w:cs="Arial"/>
                <w:szCs w:val="20"/>
                <w:rPrChange w:id="836" w:author="Susanne Pauli" w:date="2026-09-28T18:07:00Z" w16du:dateUtc="2026-09-28T16:07:00Z">
                  <w:rPr>
                    <w:rFonts w:eastAsia="Arial" w:cs="Arial"/>
                    <w:sz w:val="24"/>
                  </w:rPr>
                </w:rPrChange>
              </w:rPr>
              <w:t>Ausscheidungen?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91407A6" w14:textId="77777777" w:rsidR="00007BBA" w:rsidRPr="00EC7E34" w:rsidRDefault="00007BBA" w:rsidP="00EC7E34">
            <w:pPr>
              <w:pStyle w:val="TableContents"/>
              <w:spacing w:line="276" w:lineRule="auto"/>
              <w:rPr>
                <w:rFonts w:ascii="Aptos" w:hAnsi="Aptos"/>
                <w:szCs w:val="20"/>
                <w:rPrChange w:id="837" w:author="Susanne Pauli" w:date="2026-09-28T18:07:00Z" w16du:dateUtc="2026-09-28T16:07:00Z">
                  <w:rPr>
                    <w:sz w:val="16"/>
                    <w:szCs w:val="16"/>
                  </w:rPr>
                </w:rPrChange>
              </w:rPr>
              <w:pPrChange w:id="838" w:author="Susanne Pauli" w:date="2026-09-28T18:05:00Z" w16du:dateUtc="2026-09-28T16:05:00Z">
                <w:pPr>
                  <w:pStyle w:val="TableContents"/>
                  <w:jc w:val="both"/>
                </w:pPr>
              </w:pPrChange>
            </w:pPr>
          </w:p>
        </w:tc>
      </w:tr>
      <w:tr w:rsidR="00C9186F" w:rsidRPr="00EC7E34" w14:paraId="32C46117" w14:textId="77777777">
        <w:tc>
          <w:tcPr>
            <w:tcW w:w="5373" w:type="dxa"/>
            <w:tcBorders>
              <w:left w:val="single" w:sz="2" w:space="0" w:color="000000"/>
              <w:bottom w:val="single" w:sz="2" w:space="0" w:color="000000"/>
            </w:tcBorders>
            <w:tcMar>
              <w:top w:w="55" w:type="dxa"/>
              <w:left w:w="55" w:type="dxa"/>
              <w:bottom w:w="55" w:type="dxa"/>
              <w:right w:w="55" w:type="dxa"/>
            </w:tcMar>
          </w:tcPr>
          <w:p w14:paraId="27E7E458" w14:textId="77777777" w:rsidR="00007BBA" w:rsidRPr="00EC7E34" w:rsidRDefault="0010772B" w:rsidP="00EC7E34">
            <w:pPr>
              <w:autoSpaceDE w:val="0"/>
              <w:spacing w:line="276" w:lineRule="auto"/>
              <w:rPr>
                <w:rFonts w:ascii="Aptos" w:eastAsia="Arial" w:hAnsi="Aptos" w:cs="Arial"/>
                <w:szCs w:val="20"/>
                <w:rPrChange w:id="839" w:author="Susanne Pauli" w:date="2026-09-28T18:07:00Z" w16du:dateUtc="2026-09-28T16:07:00Z">
                  <w:rPr>
                    <w:rFonts w:eastAsia="Arial" w:cs="Arial"/>
                    <w:b/>
                    <w:bCs/>
                    <w:sz w:val="24"/>
                  </w:rPr>
                </w:rPrChange>
              </w:rPr>
              <w:pPrChange w:id="840" w:author="Susanne Pauli" w:date="2026-09-28T18:05:00Z" w16du:dateUtc="2026-09-28T16:05:00Z">
                <w:pPr>
                  <w:autoSpaceDE w:val="0"/>
                  <w:spacing w:line="276" w:lineRule="auto"/>
                  <w:jc w:val="both"/>
                </w:pPr>
              </w:pPrChange>
            </w:pPr>
            <w:r w:rsidRPr="00EC7E34">
              <w:rPr>
                <w:rFonts w:ascii="Aptos" w:eastAsia="Arial" w:hAnsi="Aptos" w:cs="Arial"/>
                <w:szCs w:val="20"/>
                <w:rPrChange w:id="841" w:author="Susanne Pauli" w:date="2026-09-28T18:07:00Z" w16du:dateUtc="2026-09-28T16:07:00Z">
                  <w:rPr>
                    <w:rFonts w:eastAsia="Arial" w:cs="Arial"/>
                    <w:b/>
                    <w:bCs/>
                    <w:sz w:val="24"/>
                  </w:rPr>
                </w:rPrChange>
              </w:rPr>
              <w:t>Frauen:</w:t>
            </w:r>
          </w:p>
          <w:p w14:paraId="062FC29D" w14:textId="77777777" w:rsidR="00007BBA" w:rsidRPr="00EC7E34" w:rsidRDefault="0081080D" w:rsidP="00EC7E34">
            <w:pPr>
              <w:tabs>
                <w:tab w:val="left" w:pos="504"/>
              </w:tabs>
              <w:autoSpaceDE w:val="0"/>
              <w:spacing w:line="276" w:lineRule="auto"/>
              <w:rPr>
                <w:rFonts w:ascii="Aptos" w:eastAsia="Arial" w:hAnsi="Aptos" w:cs="Arial"/>
                <w:szCs w:val="20"/>
                <w:rPrChange w:id="842" w:author="Susanne Pauli" w:date="2026-09-28T18:07:00Z" w16du:dateUtc="2026-09-28T16:07:00Z">
                  <w:rPr>
                    <w:rFonts w:eastAsia="Arial" w:cs="Arial"/>
                    <w:sz w:val="24"/>
                  </w:rPr>
                </w:rPrChange>
              </w:rPr>
              <w:pPrChange w:id="843" w:author="Susanne Pauli" w:date="2026-09-28T18:05:00Z" w16du:dateUtc="2026-09-28T16:05:00Z">
                <w:pPr>
                  <w:tabs>
                    <w:tab w:val="left" w:pos="504"/>
                  </w:tabs>
                  <w:autoSpaceDE w:val="0"/>
                  <w:spacing w:line="360" w:lineRule="auto"/>
                  <w:jc w:val="both"/>
                </w:pPr>
              </w:pPrChange>
            </w:pPr>
            <w:r w:rsidRPr="00EC7E34">
              <w:rPr>
                <w:rFonts w:ascii="Aptos" w:eastAsia="Arial" w:hAnsi="Aptos" w:cs="Arial"/>
                <w:szCs w:val="20"/>
                <w:rPrChange w:id="844" w:author="Susanne Pauli" w:date="2026-09-28T18:07:00Z" w16du:dateUtc="2026-09-28T16:07:00Z">
                  <w:rPr>
                    <w:rFonts w:eastAsia="Arial" w:cs="Arial"/>
                    <w:sz w:val="24"/>
                  </w:rPr>
                </w:rPrChange>
              </w:rPr>
              <w:t>71</w:t>
            </w:r>
            <w:r w:rsidR="0010772B" w:rsidRPr="00EC7E34">
              <w:rPr>
                <w:rFonts w:ascii="Aptos" w:eastAsia="Arial" w:hAnsi="Aptos" w:cs="Arial"/>
                <w:szCs w:val="20"/>
                <w:rPrChange w:id="845" w:author="Susanne Pauli" w:date="2026-09-28T18:07:00Z" w16du:dateUtc="2026-09-28T16:07:00Z">
                  <w:rPr>
                    <w:rFonts w:eastAsia="Arial" w:cs="Arial"/>
                    <w:sz w:val="24"/>
                  </w:rPr>
                </w:rPrChange>
              </w:rPr>
              <w:t>. In welchem Alter haben Sie Ihre erste Regel bekommen?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149AED0" w14:textId="77777777" w:rsidR="00007BBA" w:rsidRPr="00EC7E34" w:rsidRDefault="00007BBA" w:rsidP="00EC7E34">
            <w:pPr>
              <w:pStyle w:val="TableContents"/>
              <w:spacing w:line="276" w:lineRule="auto"/>
              <w:rPr>
                <w:rFonts w:ascii="Aptos" w:hAnsi="Aptos"/>
                <w:szCs w:val="20"/>
                <w:rPrChange w:id="846" w:author="Susanne Pauli" w:date="2026-09-28T18:07:00Z" w16du:dateUtc="2026-09-28T16:07:00Z">
                  <w:rPr>
                    <w:sz w:val="16"/>
                    <w:szCs w:val="16"/>
                  </w:rPr>
                </w:rPrChange>
              </w:rPr>
              <w:pPrChange w:id="847" w:author="Susanne Pauli" w:date="2026-09-28T18:05:00Z" w16du:dateUtc="2026-09-28T16:05:00Z">
                <w:pPr>
                  <w:pStyle w:val="TableContents"/>
                  <w:jc w:val="both"/>
                </w:pPr>
              </w:pPrChange>
            </w:pPr>
          </w:p>
        </w:tc>
      </w:tr>
      <w:tr w:rsidR="00C9186F" w:rsidRPr="00EC7E34" w14:paraId="6741729A" w14:textId="77777777">
        <w:tc>
          <w:tcPr>
            <w:tcW w:w="5373" w:type="dxa"/>
            <w:tcBorders>
              <w:left w:val="single" w:sz="2" w:space="0" w:color="000000"/>
              <w:bottom w:val="single" w:sz="2" w:space="0" w:color="000000"/>
            </w:tcBorders>
            <w:tcMar>
              <w:top w:w="55" w:type="dxa"/>
              <w:left w:w="55" w:type="dxa"/>
              <w:bottom w:w="55" w:type="dxa"/>
              <w:right w:w="55" w:type="dxa"/>
            </w:tcMar>
          </w:tcPr>
          <w:p w14:paraId="32CD8F0A" w14:textId="77777777" w:rsidR="00007BBA" w:rsidRPr="00EC7E34" w:rsidRDefault="0081080D" w:rsidP="00EC7E34">
            <w:pPr>
              <w:tabs>
                <w:tab w:val="left" w:pos="432"/>
              </w:tabs>
              <w:autoSpaceDE w:val="0"/>
              <w:spacing w:line="276" w:lineRule="auto"/>
              <w:rPr>
                <w:rFonts w:ascii="Aptos" w:eastAsia="Arial" w:hAnsi="Aptos" w:cs="Arial"/>
                <w:szCs w:val="20"/>
                <w:rPrChange w:id="848" w:author="Susanne Pauli" w:date="2026-09-28T18:07:00Z" w16du:dateUtc="2026-09-28T16:07:00Z">
                  <w:rPr>
                    <w:rFonts w:eastAsia="Arial" w:cs="Arial"/>
                    <w:sz w:val="24"/>
                  </w:rPr>
                </w:rPrChange>
              </w:rPr>
              <w:pPrChange w:id="849" w:author="Susanne Pauli" w:date="2026-09-28T18:05:00Z" w16du:dateUtc="2026-09-28T16:05:00Z">
                <w:pPr>
                  <w:tabs>
                    <w:tab w:val="left" w:pos="432"/>
                  </w:tabs>
                  <w:autoSpaceDE w:val="0"/>
                  <w:spacing w:line="360" w:lineRule="auto"/>
                  <w:jc w:val="both"/>
                </w:pPr>
              </w:pPrChange>
            </w:pPr>
            <w:r w:rsidRPr="00EC7E34">
              <w:rPr>
                <w:rFonts w:ascii="Aptos" w:eastAsia="Arial" w:hAnsi="Aptos" w:cs="Arial"/>
                <w:szCs w:val="20"/>
                <w:rPrChange w:id="850" w:author="Susanne Pauli" w:date="2026-09-28T18:07:00Z" w16du:dateUtc="2026-09-28T16:07:00Z">
                  <w:rPr>
                    <w:rFonts w:eastAsia="Arial" w:cs="Arial"/>
                    <w:sz w:val="24"/>
                  </w:rPr>
                </w:rPrChange>
              </w:rPr>
              <w:t>72</w:t>
            </w:r>
            <w:r w:rsidR="0010772B" w:rsidRPr="00EC7E34">
              <w:rPr>
                <w:rFonts w:ascii="Aptos" w:eastAsia="Arial" w:hAnsi="Aptos" w:cs="Arial"/>
                <w:szCs w:val="20"/>
                <w:rPrChange w:id="851" w:author="Susanne Pauli" w:date="2026-09-28T18:07:00Z" w16du:dateUtc="2026-09-28T16:07:00Z">
                  <w:rPr>
                    <w:rFonts w:eastAsia="Arial" w:cs="Arial"/>
                    <w:sz w:val="24"/>
                  </w:rPr>
                </w:rPrChange>
              </w:rPr>
              <w:t>. In welchem Alter ist Ihre Regel ausgeblieben?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F54AC0" w14:textId="77777777" w:rsidR="00007BBA" w:rsidRPr="00EC7E34" w:rsidRDefault="00007BBA" w:rsidP="00EC7E34">
            <w:pPr>
              <w:pStyle w:val="TableContents"/>
              <w:spacing w:line="276" w:lineRule="auto"/>
              <w:rPr>
                <w:rFonts w:ascii="Aptos" w:hAnsi="Aptos"/>
                <w:szCs w:val="20"/>
                <w:rPrChange w:id="852" w:author="Susanne Pauli" w:date="2026-09-28T18:07:00Z" w16du:dateUtc="2026-09-28T16:07:00Z">
                  <w:rPr>
                    <w:sz w:val="16"/>
                    <w:szCs w:val="16"/>
                  </w:rPr>
                </w:rPrChange>
              </w:rPr>
              <w:pPrChange w:id="853" w:author="Susanne Pauli" w:date="2026-09-28T18:05:00Z" w16du:dateUtc="2026-09-28T16:05:00Z">
                <w:pPr>
                  <w:pStyle w:val="TableContents"/>
                  <w:jc w:val="both"/>
                </w:pPr>
              </w:pPrChange>
            </w:pPr>
          </w:p>
        </w:tc>
      </w:tr>
      <w:tr w:rsidR="00C9186F" w:rsidRPr="00EC7E34" w14:paraId="40AA9A2D" w14:textId="77777777">
        <w:tc>
          <w:tcPr>
            <w:tcW w:w="5373" w:type="dxa"/>
            <w:tcBorders>
              <w:left w:val="single" w:sz="2" w:space="0" w:color="000000"/>
              <w:bottom w:val="single" w:sz="2" w:space="0" w:color="000000"/>
            </w:tcBorders>
            <w:tcMar>
              <w:top w:w="55" w:type="dxa"/>
              <w:left w:w="55" w:type="dxa"/>
              <w:bottom w:w="55" w:type="dxa"/>
              <w:right w:w="55" w:type="dxa"/>
            </w:tcMar>
          </w:tcPr>
          <w:p w14:paraId="54D66964" w14:textId="77777777" w:rsidR="00007BBA" w:rsidRPr="00EC7E34" w:rsidRDefault="0081080D" w:rsidP="00EC7E34">
            <w:pPr>
              <w:tabs>
                <w:tab w:val="left" w:pos="432"/>
              </w:tabs>
              <w:autoSpaceDE w:val="0"/>
              <w:spacing w:line="276" w:lineRule="auto"/>
              <w:ind w:right="72"/>
              <w:rPr>
                <w:rFonts w:ascii="Aptos" w:eastAsia="Arial" w:hAnsi="Aptos" w:cs="Arial"/>
                <w:szCs w:val="20"/>
                <w:rPrChange w:id="854" w:author="Susanne Pauli" w:date="2026-09-28T18:07:00Z" w16du:dateUtc="2026-09-28T16:07:00Z">
                  <w:rPr>
                    <w:rFonts w:eastAsia="Arial" w:cs="Arial"/>
                    <w:sz w:val="24"/>
                  </w:rPr>
                </w:rPrChange>
              </w:rPr>
              <w:pPrChange w:id="855" w:author="Susanne Pauli" w:date="2026-09-28T18:05:00Z" w16du:dateUtc="2026-09-28T16:05:00Z">
                <w:pPr>
                  <w:tabs>
                    <w:tab w:val="left" w:pos="432"/>
                  </w:tabs>
                  <w:autoSpaceDE w:val="0"/>
                  <w:ind w:right="72"/>
                </w:pPr>
              </w:pPrChange>
            </w:pPr>
            <w:r w:rsidRPr="00EC7E34">
              <w:rPr>
                <w:rFonts w:ascii="Aptos" w:eastAsia="Arial" w:hAnsi="Aptos" w:cs="Arial"/>
                <w:szCs w:val="20"/>
                <w:rPrChange w:id="856" w:author="Susanne Pauli" w:date="2026-09-28T18:07:00Z" w16du:dateUtc="2026-09-28T16:07:00Z">
                  <w:rPr>
                    <w:rFonts w:eastAsia="Arial" w:cs="Arial"/>
                    <w:spacing w:val="11"/>
                    <w:sz w:val="24"/>
                  </w:rPr>
                </w:rPrChange>
              </w:rPr>
              <w:t>73</w:t>
            </w:r>
            <w:r w:rsidR="0010772B" w:rsidRPr="00EC7E34">
              <w:rPr>
                <w:rFonts w:ascii="Aptos" w:eastAsia="Arial" w:hAnsi="Aptos" w:cs="Arial"/>
                <w:szCs w:val="20"/>
                <w:rPrChange w:id="857" w:author="Susanne Pauli" w:date="2026-09-28T18:07:00Z" w16du:dateUtc="2026-09-28T16:07:00Z">
                  <w:rPr>
                    <w:rFonts w:eastAsia="Arial" w:cs="Arial"/>
                    <w:spacing w:val="11"/>
                    <w:sz w:val="24"/>
                  </w:rPr>
                </w:rPrChange>
              </w:rPr>
              <w:t>. War die Regel bisher normal, regelmäßig und in welchen Zeitabstän</w:t>
            </w:r>
            <w:r w:rsidR="0010772B" w:rsidRPr="00EC7E34">
              <w:rPr>
                <w:rFonts w:ascii="Aptos" w:eastAsia="Arial" w:hAnsi="Aptos" w:cs="Arial"/>
                <w:szCs w:val="20"/>
                <w:rPrChange w:id="858" w:author="Susanne Pauli" w:date="2026-09-28T18:07:00Z" w16du:dateUtc="2026-09-28T16:07:00Z">
                  <w:rPr>
                    <w:rFonts w:eastAsia="Arial" w:cs="Arial"/>
                    <w:sz w:val="24"/>
                  </w:rPr>
                </w:rPrChange>
              </w:rPr>
              <w:t>den?</w:t>
            </w:r>
            <w:r w:rsidR="001E6F2E" w:rsidRPr="00EC7E34">
              <w:rPr>
                <w:rFonts w:ascii="Aptos" w:eastAsia="Arial" w:hAnsi="Aptos" w:cs="Arial"/>
                <w:szCs w:val="20"/>
                <w:rPrChange w:id="859" w:author="Susanne Pauli" w:date="2026-09-28T18:07:00Z" w16du:dateUtc="2026-09-28T16:07:00Z">
                  <w:rPr>
                    <w:rFonts w:eastAsia="Arial" w:cs="Arial"/>
                    <w:sz w:val="24"/>
                  </w:rPr>
                </w:rPrChange>
              </w:rPr>
              <w:t xml:space="preserve"> </w:t>
            </w:r>
            <w:r w:rsidR="00882FF1" w:rsidRPr="00EC7E34">
              <w:rPr>
                <w:rFonts w:ascii="Aptos" w:eastAsia="Arial" w:hAnsi="Aptos" w:cs="Arial"/>
                <w:szCs w:val="20"/>
                <w:rPrChange w:id="860" w:author="Susanne Pauli" w:date="2026-09-28T18:07:00Z" w16du:dateUtc="2026-09-28T16:07:00Z">
                  <w:rPr>
                    <w:rFonts w:eastAsia="Arial" w:cs="Arial"/>
                    <w:sz w:val="24"/>
                  </w:rPr>
                </w:rPrChange>
              </w:rPr>
              <w:t>Wie viele</w:t>
            </w:r>
            <w:r w:rsidR="001E6F2E" w:rsidRPr="00EC7E34">
              <w:rPr>
                <w:rFonts w:ascii="Aptos" w:eastAsia="Arial" w:hAnsi="Aptos" w:cs="Arial"/>
                <w:szCs w:val="20"/>
                <w:rPrChange w:id="861" w:author="Susanne Pauli" w:date="2026-09-28T18:07:00Z" w16du:dateUtc="2026-09-28T16:07:00Z">
                  <w:rPr>
                    <w:rFonts w:eastAsia="Arial" w:cs="Arial"/>
                    <w:sz w:val="24"/>
                  </w:rPr>
                </w:rPrChange>
              </w:rPr>
              <w:t xml:space="preserve"> Tage dauert sie und wie stark ist sie?</w:t>
            </w:r>
          </w:p>
          <w:p w14:paraId="40960D4D" w14:textId="77777777" w:rsidR="0081080D" w:rsidRPr="00EC7E34" w:rsidRDefault="0081080D" w:rsidP="00EC7E34">
            <w:pPr>
              <w:tabs>
                <w:tab w:val="left" w:pos="432"/>
              </w:tabs>
              <w:autoSpaceDE w:val="0"/>
              <w:spacing w:line="276" w:lineRule="auto"/>
              <w:ind w:right="72"/>
              <w:rPr>
                <w:rFonts w:ascii="Aptos" w:hAnsi="Aptos"/>
                <w:szCs w:val="20"/>
                <w:rPrChange w:id="862" w:author="Susanne Pauli" w:date="2026-09-28T18:07:00Z" w16du:dateUtc="2026-09-28T16:07:00Z">
                  <w:rPr>
                    <w:sz w:val="24"/>
                  </w:rPr>
                </w:rPrChange>
              </w:rPr>
              <w:pPrChange w:id="863" w:author="Susanne Pauli" w:date="2026-09-28T18:05:00Z" w16du:dateUtc="2026-09-28T16:05:00Z">
                <w:pPr>
                  <w:tabs>
                    <w:tab w:val="left" w:pos="432"/>
                  </w:tabs>
                  <w:autoSpaceDE w:val="0"/>
                  <w:ind w:right="72"/>
                </w:pPr>
              </w:pPrChange>
            </w:pPr>
            <w:r w:rsidRPr="00EC7E34">
              <w:rPr>
                <w:rFonts w:ascii="Aptos" w:eastAsia="Arial" w:hAnsi="Aptos" w:cs="Arial"/>
                <w:szCs w:val="20"/>
                <w:rPrChange w:id="864" w:author="Susanne Pauli" w:date="2026-09-28T18:07:00Z" w16du:dateUtc="2026-09-28T16:07:00Z">
                  <w:rPr>
                    <w:rFonts w:eastAsia="Arial" w:cs="Arial"/>
                    <w:sz w:val="24"/>
                  </w:rPr>
                </w:rPrChange>
              </w:rPr>
              <w:t>Farbe, Beschaffenheit?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8912FF" w14:textId="77777777" w:rsidR="00007BBA" w:rsidRPr="00EC7E34" w:rsidRDefault="00007BBA" w:rsidP="00EC7E34">
            <w:pPr>
              <w:pStyle w:val="TableContents"/>
              <w:spacing w:line="276" w:lineRule="auto"/>
              <w:rPr>
                <w:rFonts w:ascii="Aptos" w:hAnsi="Aptos"/>
                <w:szCs w:val="20"/>
                <w:rPrChange w:id="865" w:author="Susanne Pauli" w:date="2026-09-28T18:07:00Z" w16du:dateUtc="2026-09-28T16:07:00Z">
                  <w:rPr>
                    <w:sz w:val="16"/>
                    <w:szCs w:val="16"/>
                  </w:rPr>
                </w:rPrChange>
              </w:rPr>
              <w:pPrChange w:id="866" w:author="Susanne Pauli" w:date="2026-09-28T18:05:00Z" w16du:dateUtc="2026-09-28T16:05:00Z">
                <w:pPr>
                  <w:pStyle w:val="TableContents"/>
                  <w:jc w:val="both"/>
                </w:pPr>
              </w:pPrChange>
            </w:pPr>
          </w:p>
        </w:tc>
      </w:tr>
      <w:tr w:rsidR="00C9186F" w:rsidRPr="00EC7E34" w14:paraId="5F8E4F3F" w14:textId="77777777">
        <w:tc>
          <w:tcPr>
            <w:tcW w:w="5373" w:type="dxa"/>
            <w:tcBorders>
              <w:left w:val="single" w:sz="2" w:space="0" w:color="000000"/>
              <w:bottom w:val="single" w:sz="2" w:space="0" w:color="000000"/>
            </w:tcBorders>
            <w:tcMar>
              <w:top w:w="55" w:type="dxa"/>
              <w:left w:w="55" w:type="dxa"/>
              <w:bottom w:w="55" w:type="dxa"/>
              <w:right w:w="55" w:type="dxa"/>
            </w:tcMar>
          </w:tcPr>
          <w:p w14:paraId="6BE98C82" w14:textId="3339552F" w:rsidR="00007BBA" w:rsidRPr="00EC7E34" w:rsidRDefault="0081080D" w:rsidP="00EC7E34">
            <w:pPr>
              <w:tabs>
                <w:tab w:val="left" w:pos="432"/>
              </w:tabs>
              <w:autoSpaceDE w:val="0"/>
              <w:spacing w:before="36" w:line="276" w:lineRule="auto"/>
              <w:ind w:right="72"/>
              <w:rPr>
                <w:rFonts w:ascii="Aptos" w:hAnsi="Aptos"/>
                <w:szCs w:val="20"/>
                <w:rPrChange w:id="867" w:author="Susanne Pauli" w:date="2026-09-28T18:07:00Z" w16du:dateUtc="2026-09-28T16:07:00Z">
                  <w:rPr>
                    <w:sz w:val="24"/>
                  </w:rPr>
                </w:rPrChange>
              </w:rPr>
              <w:pPrChange w:id="868" w:author="Susanne Pauli" w:date="2026-09-28T18:05:00Z" w16du:dateUtc="2026-09-28T16:05:00Z">
                <w:pPr>
                  <w:tabs>
                    <w:tab w:val="left" w:pos="432"/>
                  </w:tabs>
                  <w:autoSpaceDE w:val="0"/>
                  <w:spacing w:before="36"/>
                  <w:ind w:right="72"/>
                  <w:jc w:val="both"/>
                </w:pPr>
              </w:pPrChange>
            </w:pPr>
            <w:r w:rsidRPr="00EC7E34">
              <w:rPr>
                <w:rFonts w:ascii="Aptos" w:eastAsia="Arial" w:hAnsi="Aptos" w:cs="Arial"/>
                <w:szCs w:val="20"/>
                <w:rPrChange w:id="869" w:author="Susanne Pauli" w:date="2026-09-28T18:07:00Z" w16du:dateUtc="2026-09-28T16:07:00Z">
                  <w:rPr>
                    <w:rFonts w:eastAsia="Arial" w:cs="Arial"/>
                    <w:spacing w:val="12"/>
                    <w:sz w:val="24"/>
                  </w:rPr>
                </w:rPrChange>
              </w:rPr>
              <w:t>74</w:t>
            </w:r>
            <w:r w:rsidR="0010772B" w:rsidRPr="00EC7E34">
              <w:rPr>
                <w:rFonts w:ascii="Aptos" w:eastAsia="Arial" w:hAnsi="Aptos" w:cs="Arial"/>
                <w:szCs w:val="20"/>
                <w:rPrChange w:id="870" w:author="Susanne Pauli" w:date="2026-09-28T18:07:00Z" w16du:dateUtc="2026-09-28T16:07:00Z">
                  <w:rPr>
                    <w:rFonts w:eastAsia="Arial" w:cs="Arial"/>
                    <w:spacing w:val="12"/>
                    <w:sz w:val="24"/>
                  </w:rPr>
                </w:rPrChange>
              </w:rPr>
              <w:t xml:space="preserve">. Welche Beschwerden haben Sie vor, während oder nach der Regel </w:t>
            </w:r>
            <w:r w:rsidR="0010772B" w:rsidRPr="00EC7E34">
              <w:rPr>
                <w:rFonts w:ascii="Aptos" w:eastAsia="Arial" w:hAnsi="Aptos" w:cs="Arial"/>
                <w:szCs w:val="20"/>
                <w:rPrChange w:id="871" w:author="Susanne Pauli" w:date="2026-09-28T18:07:00Z" w16du:dateUtc="2026-09-28T16:07:00Z">
                  <w:rPr>
                    <w:rFonts w:eastAsia="Arial" w:cs="Arial"/>
                    <w:spacing w:val="15"/>
                    <w:sz w:val="24"/>
                  </w:rPr>
                </w:rPrChange>
              </w:rPr>
              <w:t>(Schmerzen</w:t>
            </w:r>
            <w:r w:rsidR="00966FD1" w:rsidRPr="00EC7E34">
              <w:rPr>
                <w:rFonts w:ascii="Aptos" w:eastAsia="Arial" w:hAnsi="Aptos" w:cs="Arial"/>
                <w:szCs w:val="20"/>
                <w:rPrChange w:id="872" w:author="Susanne Pauli" w:date="2026-09-28T18:07:00Z" w16du:dateUtc="2026-09-28T16:07:00Z">
                  <w:rPr>
                    <w:rFonts w:eastAsia="Arial" w:cs="Arial"/>
                    <w:spacing w:val="15"/>
                    <w:sz w:val="24"/>
                  </w:rPr>
                </w:rPrChange>
              </w:rPr>
              <w:t>,</w:t>
            </w:r>
            <w:r w:rsidR="0010772B" w:rsidRPr="00EC7E34">
              <w:rPr>
                <w:rFonts w:ascii="Aptos" w:eastAsia="Arial" w:hAnsi="Aptos" w:cs="Arial"/>
                <w:szCs w:val="20"/>
                <w:rPrChange w:id="873" w:author="Susanne Pauli" w:date="2026-09-28T18:07:00Z" w16du:dateUtc="2026-09-28T16:07:00Z">
                  <w:rPr>
                    <w:rFonts w:eastAsia="Arial" w:cs="Arial"/>
                    <w:spacing w:val="15"/>
                    <w:sz w:val="24"/>
                  </w:rPr>
                </w:rPrChange>
              </w:rPr>
              <w:t xml:space="preserve"> </w:t>
            </w:r>
            <w:r w:rsidRPr="00EC7E34">
              <w:rPr>
                <w:rFonts w:ascii="Aptos" w:eastAsia="Arial" w:hAnsi="Aptos" w:cs="Arial"/>
                <w:szCs w:val="20"/>
                <w:rPrChange w:id="874" w:author="Susanne Pauli" w:date="2026-09-28T18:07:00Z" w16du:dateUtc="2026-09-28T16:07:00Z">
                  <w:rPr>
                    <w:rFonts w:eastAsia="Arial" w:cs="Arial"/>
                    <w:spacing w:val="15"/>
                    <w:sz w:val="24"/>
                  </w:rPr>
                </w:rPrChange>
              </w:rPr>
              <w:t>seelische Verstimmungen</w:t>
            </w:r>
            <w:r w:rsidR="001E6F2E" w:rsidRPr="00EC7E34">
              <w:rPr>
                <w:rFonts w:ascii="Aptos" w:eastAsia="Arial" w:hAnsi="Aptos" w:cs="Arial"/>
                <w:szCs w:val="20"/>
                <w:rPrChange w:id="875" w:author="Susanne Pauli" w:date="2026-09-28T18:07:00Z" w16du:dateUtc="2026-09-28T16:07:00Z">
                  <w:rPr>
                    <w:rFonts w:eastAsia="Arial" w:cs="Arial"/>
                    <w:spacing w:val="15"/>
                    <w:sz w:val="24"/>
                  </w:rPr>
                </w:rPrChange>
              </w:rPr>
              <w:t>)</w:t>
            </w:r>
            <w:r w:rsidR="00966FD1" w:rsidRPr="00EC7E34">
              <w:rPr>
                <w:rFonts w:ascii="Aptos" w:eastAsia="Arial" w:hAnsi="Aptos" w:cs="Arial"/>
                <w:szCs w:val="20"/>
                <w:rPrChange w:id="876" w:author="Susanne Pauli" w:date="2026-09-28T18:07:00Z" w16du:dateUtc="2026-09-28T16:07:00Z">
                  <w:rPr>
                    <w:rFonts w:eastAsia="Arial" w:cs="Arial"/>
                    <w:spacing w:val="15"/>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9C04119" w14:textId="77777777" w:rsidR="00007BBA" w:rsidRPr="00EC7E34" w:rsidRDefault="00007BBA" w:rsidP="00EC7E34">
            <w:pPr>
              <w:pStyle w:val="TableContents"/>
              <w:spacing w:line="276" w:lineRule="auto"/>
              <w:rPr>
                <w:rFonts w:ascii="Aptos" w:hAnsi="Aptos"/>
                <w:szCs w:val="20"/>
                <w:rPrChange w:id="877" w:author="Susanne Pauli" w:date="2026-09-28T18:07:00Z" w16du:dateUtc="2026-09-28T16:07:00Z">
                  <w:rPr>
                    <w:sz w:val="16"/>
                    <w:szCs w:val="16"/>
                  </w:rPr>
                </w:rPrChange>
              </w:rPr>
              <w:pPrChange w:id="878" w:author="Susanne Pauli" w:date="2026-09-28T18:05:00Z" w16du:dateUtc="2026-09-28T16:05:00Z">
                <w:pPr>
                  <w:pStyle w:val="TableContents"/>
                  <w:jc w:val="both"/>
                </w:pPr>
              </w:pPrChange>
            </w:pPr>
          </w:p>
        </w:tc>
      </w:tr>
      <w:tr w:rsidR="00C9186F" w:rsidRPr="00EC7E34" w14:paraId="18A0F7A3" w14:textId="77777777">
        <w:tc>
          <w:tcPr>
            <w:tcW w:w="5373" w:type="dxa"/>
            <w:tcBorders>
              <w:left w:val="single" w:sz="2" w:space="0" w:color="000000"/>
              <w:bottom w:val="single" w:sz="2" w:space="0" w:color="000000"/>
            </w:tcBorders>
            <w:tcMar>
              <w:top w:w="55" w:type="dxa"/>
              <w:left w:w="55" w:type="dxa"/>
              <w:bottom w:w="55" w:type="dxa"/>
              <w:right w:w="55" w:type="dxa"/>
            </w:tcMar>
          </w:tcPr>
          <w:p w14:paraId="718304C4" w14:textId="3985B521" w:rsidR="00007BBA" w:rsidRPr="00EC7E34" w:rsidRDefault="0081080D" w:rsidP="00EC7E34">
            <w:pPr>
              <w:tabs>
                <w:tab w:val="left" w:pos="504"/>
              </w:tabs>
              <w:autoSpaceDE w:val="0"/>
              <w:spacing w:before="36" w:line="276" w:lineRule="auto"/>
              <w:ind w:right="72"/>
              <w:rPr>
                <w:rFonts w:ascii="Aptos" w:eastAsia="Arial" w:hAnsi="Aptos" w:cs="Arial"/>
                <w:szCs w:val="20"/>
                <w:rPrChange w:id="879" w:author="Susanne Pauli" w:date="2026-09-28T18:07:00Z" w16du:dateUtc="2026-09-28T16:07:00Z">
                  <w:rPr>
                    <w:rFonts w:eastAsia="Arial" w:cs="Arial"/>
                    <w:sz w:val="24"/>
                  </w:rPr>
                </w:rPrChange>
              </w:rPr>
              <w:pPrChange w:id="880" w:author="Susanne Pauli" w:date="2026-09-28T18:05:00Z" w16du:dateUtc="2026-09-28T16:05:00Z">
                <w:pPr>
                  <w:tabs>
                    <w:tab w:val="left" w:pos="504"/>
                  </w:tabs>
                  <w:autoSpaceDE w:val="0"/>
                  <w:spacing w:before="36"/>
                  <w:ind w:right="72"/>
                </w:pPr>
              </w:pPrChange>
            </w:pPr>
            <w:r w:rsidRPr="00EC7E34">
              <w:rPr>
                <w:rFonts w:ascii="Aptos" w:eastAsia="Arial" w:hAnsi="Aptos" w:cs="Arial"/>
                <w:szCs w:val="20"/>
                <w:rPrChange w:id="881" w:author="Susanne Pauli" w:date="2026-09-28T18:07:00Z" w16du:dateUtc="2026-09-28T16:07:00Z">
                  <w:rPr>
                    <w:rFonts w:eastAsia="Arial" w:cs="Arial"/>
                    <w:sz w:val="24"/>
                  </w:rPr>
                </w:rPrChange>
              </w:rPr>
              <w:lastRenderedPageBreak/>
              <w:t>75</w:t>
            </w:r>
            <w:r w:rsidR="0010772B" w:rsidRPr="00EC7E34">
              <w:rPr>
                <w:rFonts w:ascii="Aptos" w:eastAsia="Arial" w:hAnsi="Aptos" w:cs="Arial"/>
                <w:szCs w:val="20"/>
                <w:rPrChange w:id="882" w:author="Susanne Pauli" w:date="2026-09-28T18:07:00Z" w16du:dateUtc="2026-09-28T16:07:00Z">
                  <w:rPr>
                    <w:rFonts w:eastAsia="Arial" w:cs="Arial"/>
                    <w:sz w:val="24"/>
                  </w:rPr>
                </w:rPrChange>
              </w:rPr>
              <w:t xml:space="preserve">. Besteht </w:t>
            </w:r>
            <w:r w:rsidR="0010772B" w:rsidRPr="00EC7E34">
              <w:rPr>
                <w:rFonts w:ascii="Aptos" w:eastAsia="Arial" w:hAnsi="Aptos" w:cs="Arial"/>
                <w:szCs w:val="20"/>
                <w:rPrChange w:id="883" w:author="Susanne Pauli" w:date="2026-09-28T18:07:00Z" w16du:dateUtc="2026-09-28T16:07:00Z">
                  <w:rPr>
                    <w:rFonts w:eastAsia="Arial" w:cs="Arial"/>
                    <w:b/>
                    <w:sz w:val="24"/>
                  </w:rPr>
                </w:rPrChange>
              </w:rPr>
              <w:t>Ausfluss</w:t>
            </w:r>
            <w:r w:rsidR="001E6F2E" w:rsidRPr="00EC7E34">
              <w:rPr>
                <w:rFonts w:ascii="Aptos" w:eastAsia="Arial" w:hAnsi="Aptos" w:cs="Arial"/>
                <w:szCs w:val="20"/>
                <w:rPrChange w:id="884" w:author="Susanne Pauli" w:date="2026-09-28T18:07:00Z" w16du:dateUtc="2026-09-28T16:07:00Z">
                  <w:rPr>
                    <w:rFonts w:eastAsia="Arial" w:cs="Arial"/>
                    <w:sz w:val="24"/>
                  </w:rPr>
                </w:rPrChange>
              </w:rPr>
              <w:t xml:space="preserve">? </w:t>
            </w:r>
            <w:r w:rsidR="0010772B" w:rsidRPr="00EC7E34">
              <w:rPr>
                <w:rFonts w:ascii="Aptos" w:eastAsia="Arial" w:hAnsi="Aptos" w:cs="Arial"/>
                <w:szCs w:val="20"/>
                <w:rPrChange w:id="885" w:author="Susanne Pauli" w:date="2026-09-28T18:07:00Z" w16du:dateUtc="2026-09-28T16:07:00Z">
                  <w:rPr>
                    <w:rFonts w:eastAsia="Arial" w:cs="Arial"/>
                    <w:sz w:val="24"/>
                  </w:rPr>
                </w:rPrChange>
              </w:rPr>
              <w:t>Wie ist die Farbe, Menge und Beschaffenheit?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A5ACE16" w14:textId="77777777" w:rsidR="00007BBA" w:rsidRPr="00EC7E34" w:rsidRDefault="00007BBA" w:rsidP="00EC7E34">
            <w:pPr>
              <w:pStyle w:val="TableContents"/>
              <w:spacing w:line="276" w:lineRule="auto"/>
              <w:rPr>
                <w:rFonts w:ascii="Aptos" w:hAnsi="Aptos"/>
                <w:szCs w:val="20"/>
                <w:rPrChange w:id="886" w:author="Susanne Pauli" w:date="2026-09-28T18:07:00Z" w16du:dateUtc="2026-09-28T16:07:00Z">
                  <w:rPr>
                    <w:sz w:val="16"/>
                    <w:szCs w:val="16"/>
                  </w:rPr>
                </w:rPrChange>
              </w:rPr>
              <w:pPrChange w:id="887" w:author="Susanne Pauli" w:date="2026-09-28T18:05:00Z" w16du:dateUtc="2026-09-28T16:05:00Z">
                <w:pPr>
                  <w:pStyle w:val="TableContents"/>
                  <w:jc w:val="both"/>
                </w:pPr>
              </w:pPrChange>
            </w:pPr>
          </w:p>
        </w:tc>
      </w:tr>
      <w:tr w:rsidR="00C9186F" w:rsidRPr="00EC7E34" w14:paraId="69EE037A" w14:textId="77777777">
        <w:tc>
          <w:tcPr>
            <w:tcW w:w="5373" w:type="dxa"/>
            <w:tcBorders>
              <w:left w:val="single" w:sz="2" w:space="0" w:color="000000"/>
              <w:bottom w:val="single" w:sz="2" w:space="0" w:color="000000"/>
            </w:tcBorders>
            <w:tcMar>
              <w:top w:w="55" w:type="dxa"/>
              <w:left w:w="55" w:type="dxa"/>
              <w:bottom w:w="55" w:type="dxa"/>
              <w:right w:w="55" w:type="dxa"/>
            </w:tcMar>
          </w:tcPr>
          <w:p w14:paraId="7248F34A" w14:textId="77777777" w:rsidR="00007BBA" w:rsidRPr="00EC7E34" w:rsidRDefault="0081080D" w:rsidP="00EC7E34">
            <w:pPr>
              <w:tabs>
                <w:tab w:val="left" w:pos="504"/>
              </w:tabs>
              <w:autoSpaceDE w:val="0"/>
              <w:spacing w:before="36" w:line="276" w:lineRule="auto"/>
              <w:ind w:right="72"/>
              <w:rPr>
                <w:rFonts w:ascii="Aptos" w:hAnsi="Aptos"/>
                <w:szCs w:val="20"/>
                <w:rPrChange w:id="888" w:author="Susanne Pauli" w:date="2026-09-28T18:07:00Z" w16du:dateUtc="2026-09-28T16:07:00Z">
                  <w:rPr>
                    <w:sz w:val="24"/>
                  </w:rPr>
                </w:rPrChange>
              </w:rPr>
              <w:pPrChange w:id="889" w:author="Susanne Pauli" w:date="2026-09-28T18:05:00Z" w16du:dateUtc="2026-09-28T16:05:00Z">
                <w:pPr>
                  <w:tabs>
                    <w:tab w:val="left" w:pos="504"/>
                  </w:tabs>
                  <w:autoSpaceDE w:val="0"/>
                  <w:spacing w:before="36" w:line="360" w:lineRule="auto"/>
                  <w:ind w:right="72"/>
                  <w:jc w:val="both"/>
                </w:pPr>
              </w:pPrChange>
            </w:pPr>
            <w:r w:rsidRPr="00EC7E34">
              <w:rPr>
                <w:rFonts w:ascii="Aptos" w:eastAsia="Arial" w:hAnsi="Aptos" w:cs="Arial"/>
                <w:szCs w:val="20"/>
                <w:rPrChange w:id="890" w:author="Susanne Pauli" w:date="2026-09-28T18:07:00Z" w16du:dateUtc="2026-09-28T16:07:00Z">
                  <w:rPr>
                    <w:rFonts w:eastAsia="Arial" w:cs="Arial"/>
                    <w:sz w:val="24"/>
                  </w:rPr>
                </w:rPrChange>
              </w:rPr>
              <w:t>76</w:t>
            </w:r>
            <w:r w:rsidR="0010772B" w:rsidRPr="00EC7E34">
              <w:rPr>
                <w:rFonts w:ascii="Aptos" w:eastAsia="Arial" w:hAnsi="Aptos" w:cs="Arial"/>
                <w:szCs w:val="20"/>
                <w:rPrChange w:id="891" w:author="Susanne Pauli" w:date="2026-09-28T18:07:00Z" w16du:dateUtc="2026-09-28T16:07:00Z">
                  <w:rPr>
                    <w:rFonts w:eastAsia="Arial" w:cs="Arial"/>
                    <w:sz w:val="24"/>
                  </w:rPr>
                </w:rPrChange>
              </w:rPr>
              <w:t xml:space="preserve">. Kommt er stärker </w:t>
            </w:r>
            <w:r w:rsidR="0010772B" w:rsidRPr="00EC7E34">
              <w:rPr>
                <w:rFonts w:ascii="Aptos" w:eastAsia="Arial" w:hAnsi="Aptos" w:cs="Arial"/>
                <w:szCs w:val="20"/>
                <w:rPrChange w:id="892" w:author="Susanne Pauli" w:date="2026-09-28T18:07:00Z" w16du:dateUtc="2026-09-28T16:07:00Z">
                  <w:rPr>
                    <w:rFonts w:eastAsia="Arial" w:cs="Arial"/>
                    <w:b/>
                    <w:bCs/>
                    <w:sz w:val="24"/>
                  </w:rPr>
                </w:rPrChange>
              </w:rPr>
              <w:t xml:space="preserve">vor </w:t>
            </w:r>
            <w:r w:rsidR="0010772B" w:rsidRPr="00EC7E34">
              <w:rPr>
                <w:rFonts w:ascii="Aptos" w:eastAsia="Arial" w:hAnsi="Aptos" w:cs="Arial"/>
                <w:szCs w:val="20"/>
                <w:rPrChange w:id="893" w:author="Susanne Pauli" w:date="2026-09-28T18:07:00Z" w16du:dateUtc="2026-09-28T16:07:00Z">
                  <w:rPr>
                    <w:rFonts w:eastAsia="Arial" w:cs="Arial"/>
                    <w:sz w:val="24"/>
                  </w:rPr>
                </w:rPrChange>
              </w:rPr>
              <w:t xml:space="preserve">oder </w:t>
            </w:r>
            <w:r w:rsidR="0010772B" w:rsidRPr="00EC7E34">
              <w:rPr>
                <w:rFonts w:ascii="Aptos" w:eastAsia="Arial" w:hAnsi="Aptos" w:cs="Arial"/>
                <w:szCs w:val="20"/>
                <w:rPrChange w:id="894" w:author="Susanne Pauli" w:date="2026-09-28T18:07:00Z" w16du:dateUtc="2026-09-28T16:07:00Z">
                  <w:rPr>
                    <w:rFonts w:eastAsia="Arial" w:cs="Arial"/>
                    <w:b/>
                    <w:bCs/>
                    <w:sz w:val="24"/>
                  </w:rPr>
                </w:rPrChange>
              </w:rPr>
              <w:t xml:space="preserve">nach </w:t>
            </w:r>
            <w:r w:rsidR="0010772B" w:rsidRPr="00EC7E34">
              <w:rPr>
                <w:rFonts w:ascii="Aptos" w:eastAsia="Arial" w:hAnsi="Aptos" w:cs="Arial"/>
                <w:szCs w:val="20"/>
                <w:rPrChange w:id="895" w:author="Susanne Pauli" w:date="2026-09-28T18:07:00Z" w16du:dateUtc="2026-09-28T16:07:00Z">
                  <w:rPr>
                    <w:rFonts w:eastAsia="Arial" w:cs="Arial"/>
                    <w:sz w:val="24"/>
                  </w:rPr>
                </w:rPrChange>
              </w:rPr>
              <w:t>der Regel?</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3AA5E3B" w14:textId="77777777" w:rsidR="00007BBA" w:rsidRPr="00EC7E34" w:rsidRDefault="00007BBA" w:rsidP="00EC7E34">
            <w:pPr>
              <w:pStyle w:val="TableContents"/>
              <w:spacing w:line="276" w:lineRule="auto"/>
              <w:rPr>
                <w:rFonts w:ascii="Aptos" w:hAnsi="Aptos"/>
                <w:szCs w:val="20"/>
                <w:rPrChange w:id="896" w:author="Susanne Pauli" w:date="2026-09-28T18:07:00Z" w16du:dateUtc="2026-09-28T16:07:00Z">
                  <w:rPr>
                    <w:sz w:val="16"/>
                    <w:szCs w:val="16"/>
                  </w:rPr>
                </w:rPrChange>
              </w:rPr>
              <w:pPrChange w:id="897" w:author="Susanne Pauli" w:date="2026-09-28T18:05:00Z" w16du:dateUtc="2026-09-28T16:05:00Z">
                <w:pPr>
                  <w:pStyle w:val="TableContents"/>
                  <w:jc w:val="both"/>
                </w:pPr>
              </w:pPrChange>
            </w:pPr>
          </w:p>
        </w:tc>
      </w:tr>
      <w:tr w:rsidR="00C9186F" w:rsidRPr="00EC7E34" w14:paraId="76DA617D" w14:textId="77777777">
        <w:tc>
          <w:tcPr>
            <w:tcW w:w="5373" w:type="dxa"/>
            <w:tcBorders>
              <w:left w:val="single" w:sz="2" w:space="0" w:color="000000"/>
              <w:bottom w:val="single" w:sz="2" w:space="0" w:color="000000"/>
            </w:tcBorders>
            <w:tcMar>
              <w:top w:w="55" w:type="dxa"/>
              <w:left w:w="55" w:type="dxa"/>
              <w:bottom w:w="55" w:type="dxa"/>
              <w:right w:w="55" w:type="dxa"/>
            </w:tcMar>
          </w:tcPr>
          <w:p w14:paraId="6B085DDF" w14:textId="2F2EC8B5" w:rsidR="00007BBA" w:rsidRPr="00EC7E34" w:rsidRDefault="0081080D" w:rsidP="00EC7E34">
            <w:pPr>
              <w:tabs>
                <w:tab w:val="left" w:pos="576"/>
              </w:tabs>
              <w:autoSpaceDE w:val="0"/>
              <w:spacing w:before="36" w:line="276" w:lineRule="auto"/>
              <w:ind w:right="72"/>
              <w:rPr>
                <w:rFonts w:ascii="Aptos" w:hAnsi="Aptos"/>
                <w:szCs w:val="20"/>
                <w:rPrChange w:id="898" w:author="Susanne Pauli" w:date="2026-09-28T18:07:00Z" w16du:dateUtc="2026-09-28T16:07:00Z">
                  <w:rPr>
                    <w:sz w:val="24"/>
                  </w:rPr>
                </w:rPrChange>
              </w:rPr>
              <w:pPrChange w:id="899" w:author="Susanne Pauli" w:date="2026-09-28T18:05:00Z" w16du:dateUtc="2026-09-28T16:05:00Z">
                <w:pPr>
                  <w:tabs>
                    <w:tab w:val="left" w:pos="576"/>
                  </w:tabs>
                  <w:autoSpaceDE w:val="0"/>
                  <w:spacing w:before="36"/>
                  <w:ind w:right="72"/>
                  <w:jc w:val="both"/>
                </w:pPr>
              </w:pPrChange>
            </w:pPr>
            <w:r w:rsidRPr="00EC7E34">
              <w:rPr>
                <w:rFonts w:ascii="Aptos" w:eastAsia="Arial" w:hAnsi="Aptos" w:cs="Arial"/>
                <w:szCs w:val="20"/>
                <w:rPrChange w:id="900" w:author="Susanne Pauli" w:date="2026-09-28T18:07:00Z" w16du:dateUtc="2026-09-28T16:07:00Z">
                  <w:rPr>
                    <w:rFonts w:eastAsia="Arial" w:cs="Arial"/>
                    <w:spacing w:val="17"/>
                    <w:sz w:val="24"/>
                  </w:rPr>
                </w:rPrChange>
              </w:rPr>
              <w:t>77.</w:t>
            </w:r>
            <w:r w:rsidR="00B45B6D" w:rsidRPr="00EC7E34">
              <w:rPr>
                <w:rFonts w:ascii="Aptos" w:eastAsia="Arial" w:hAnsi="Aptos" w:cs="Arial"/>
                <w:szCs w:val="20"/>
                <w:rPrChange w:id="901" w:author="Susanne Pauli" w:date="2026-09-28T18:07:00Z" w16du:dateUtc="2026-09-28T16:07:00Z">
                  <w:rPr>
                    <w:rFonts w:eastAsia="Arial" w:cs="Arial"/>
                    <w:spacing w:val="17"/>
                    <w:sz w:val="24"/>
                  </w:rPr>
                </w:rPrChange>
              </w:rPr>
              <w:t xml:space="preserve"> </w:t>
            </w:r>
            <w:r w:rsidRPr="00EC7E34">
              <w:rPr>
                <w:rFonts w:ascii="Aptos" w:eastAsia="Arial" w:hAnsi="Aptos" w:cs="Arial"/>
                <w:szCs w:val="20"/>
                <w:rPrChange w:id="902" w:author="Susanne Pauli" w:date="2026-09-28T18:07:00Z" w16du:dateUtc="2026-09-28T16:07:00Z">
                  <w:rPr>
                    <w:rFonts w:eastAsia="Arial" w:cs="Arial"/>
                    <w:spacing w:val="17"/>
                    <w:sz w:val="24"/>
                  </w:rPr>
                </w:rPrChange>
              </w:rPr>
              <w:t>Bestehen,</w:t>
            </w:r>
            <w:r w:rsidR="00B45B6D" w:rsidRPr="00EC7E34">
              <w:rPr>
                <w:rFonts w:ascii="Aptos" w:eastAsia="Arial" w:hAnsi="Aptos" w:cs="Arial"/>
                <w:szCs w:val="20"/>
                <w:rPrChange w:id="903" w:author="Susanne Pauli" w:date="2026-09-28T18:07:00Z" w16du:dateUtc="2026-09-28T16:07:00Z">
                  <w:rPr>
                    <w:rFonts w:eastAsia="Arial" w:cs="Arial"/>
                    <w:spacing w:val="17"/>
                    <w:sz w:val="24"/>
                  </w:rPr>
                </w:rPrChange>
              </w:rPr>
              <w:t xml:space="preserve"> </w:t>
            </w:r>
            <w:r w:rsidR="0010772B" w:rsidRPr="00EC7E34">
              <w:rPr>
                <w:rFonts w:ascii="Aptos" w:eastAsia="Arial" w:hAnsi="Aptos" w:cs="Arial"/>
                <w:szCs w:val="20"/>
                <w:rPrChange w:id="904" w:author="Susanne Pauli" w:date="2026-09-28T18:07:00Z" w16du:dateUtc="2026-09-28T16:07:00Z">
                  <w:rPr>
                    <w:rFonts w:eastAsia="Arial" w:cs="Arial"/>
                    <w:spacing w:val="17"/>
                    <w:sz w:val="24"/>
                  </w:rPr>
                </w:rPrChange>
              </w:rPr>
              <w:t xml:space="preserve">Schwellungen, </w:t>
            </w:r>
            <w:r w:rsidRPr="00EC7E34">
              <w:rPr>
                <w:rFonts w:ascii="Aptos" w:eastAsia="Arial" w:hAnsi="Aptos" w:cs="Arial"/>
                <w:szCs w:val="20"/>
                <w:rPrChange w:id="905" w:author="Susanne Pauli" w:date="2026-09-28T18:07:00Z" w16du:dateUtc="2026-09-28T16:07:00Z">
                  <w:rPr>
                    <w:rFonts w:eastAsia="Arial" w:cs="Arial"/>
                    <w:spacing w:val="17"/>
                    <w:sz w:val="24"/>
                  </w:rPr>
                </w:rPrChange>
              </w:rPr>
              <w:t>Überwärmung</w:t>
            </w:r>
            <w:r w:rsidR="00B45B6D" w:rsidRPr="00EC7E34">
              <w:rPr>
                <w:rFonts w:ascii="Aptos" w:eastAsia="Arial" w:hAnsi="Aptos" w:cs="Arial"/>
                <w:szCs w:val="20"/>
                <w:rPrChange w:id="906" w:author="Susanne Pauli" w:date="2026-09-28T18:07:00Z" w16du:dateUtc="2026-09-28T16:07:00Z">
                  <w:rPr>
                    <w:rFonts w:eastAsia="Arial" w:cs="Arial"/>
                    <w:spacing w:val="17"/>
                    <w:sz w:val="24"/>
                  </w:rPr>
                </w:rPrChange>
              </w:rPr>
              <w:t>,</w:t>
            </w:r>
            <w:r w:rsidR="0010772B" w:rsidRPr="00EC7E34">
              <w:rPr>
                <w:rFonts w:ascii="Aptos" w:eastAsia="Arial" w:hAnsi="Aptos" w:cs="Arial"/>
                <w:szCs w:val="20"/>
                <w:rPrChange w:id="907" w:author="Susanne Pauli" w:date="2026-09-28T18:07:00Z" w16du:dateUtc="2026-09-28T16:07:00Z">
                  <w:rPr>
                    <w:rFonts w:eastAsia="Arial" w:cs="Arial"/>
                    <w:spacing w:val="17"/>
                    <w:sz w:val="24"/>
                  </w:rPr>
                </w:rPrChange>
              </w:rPr>
              <w:t xml:space="preserve"> Ziehen, Stechen und </w:t>
            </w:r>
            <w:r w:rsidR="0010772B" w:rsidRPr="00EC7E34">
              <w:rPr>
                <w:rFonts w:ascii="Aptos" w:eastAsia="Arial" w:hAnsi="Aptos" w:cs="Arial"/>
                <w:szCs w:val="20"/>
                <w:rPrChange w:id="908" w:author="Susanne Pauli" w:date="2026-09-28T18:07:00Z" w16du:dateUtc="2026-09-28T16:07:00Z">
                  <w:rPr>
                    <w:rFonts w:eastAsia="Arial" w:cs="Arial"/>
                    <w:spacing w:val="14"/>
                    <w:sz w:val="24"/>
                  </w:rPr>
                </w:rPrChange>
              </w:rPr>
              <w:t>Schmerz oder Berührungsempfindlichkeit der Brüste (</w:t>
            </w:r>
            <w:r w:rsidR="001E6F2E" w:rsidRPr="00EC7E34">
              <w:rPr>
                <w:rFonts w:ascii="Aptos" w:eastAsia="Arial" w:hAnsi="Aptos" w:cs="Arial"/>
                <w:szCs w:val="20"/>
                <w:rPrChange w:id="909" w:author="Susanne Pauli" w:date="2026-09-28T18:07:00Z" w16du:dateUtc="2026-09-28T16:07:00Z">
                  <w:rPr>
                    <w:rFonts w:eastAsia="Arial" w:cs="Arial"/>
                    <w:spacing w:val="14"/>
                    <w:sz w:val="24"/>
                  </w:rPr>
                </w:rPrChange>
              </w:rPr>
              <w:t>z.B. in der Mitte des Zyklus, vor oder während der Periode</w:t>
            </w:r>
            <w:r w:rsidR="0010772B" w:rsidRPr="00EC7E34">
              <w:rPr>
                <w:rFonts w:ascii="Aptos" w:eastAsia="Arial" w:hAnsi="Aptos" w:cs="Arial"/>
                <w:szCs w:val="20"/>
                <w:rPrChange w:id="910" w:author="Susanne Pauli" w:date="2026-09-28T18:07:00Z" w16du:dateUtc="2026-09-28T16:07:00Z">
                  <w:rPr>
                    <w:rFonts w:eastAsia="Arial" w:cs="Arial"/>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B062C33" w14:textId="77777777" w:rsidR="00007BBA" w:rsidRPr="00EC7E34" w:rsidRDefault="00007BBA" w:rsidP="00EC7E34">
            <w:pPr>
              <w:pStyle w:val="TableContents"/>
              <w:spacing w:line="276" w:lineRule="auto"/>
              <w:rPr>
                <w:rFonts w:ascii="Aptos" w:hAnsi="Aptos"/>
                <w:szCs w:val="20"/>
                <w:rPrChange w:id="911" w:author="Susanne Pauli" w:date="2026-09-28T18:07:00Z" w16du:dateUtc="2026-09-28T16:07:00Z">
                  <w:rPr>
                    <w:sz w:val="16"/>
                    <w:szCs w:val="16"/>
                  </w:rPr>
                </w:rPrChange>
              </w:rPr>
              <w:pPrChange w:id="912" w:author="Susanne Pauli" w:date="2026-09-28T18:05:00Z" w16du:dateUtc="2026-09-28T16:05:00Z">
                <w:pPr>
                  <w:pStyle w:val="TableContents"/>
                  <w:jc w:val="both"/>
                </w:pPr>
              </w:pPrChange>
            </w:pPr>
          </w:p>
        </w:tc>
      </w:tr>
      <w:tr w:rsidR="00C9186F" w:rsidRPr="00EC7E34" w14:paraId="4216B8EF" w14:textId="77777777">
        <w:tc>
          <w:tcPr>
            <w:tcW w:w="5373" w:type="dxa"/>
            <w:tcBorders>
              <w:left w:val="single" w:sz="2" w:space="0" w:color="000000"/>
              <w:bottom w:val="single" w:sz="2" w:space="0" w:color="000000"/>
            </w:tcBorders>
            <w:tcMar>
              <w:top w:w="55" w:type="dxa"/>
              <w:left w:w="55" w:type="dxa"/>
              <w:bottom w:w="55" w:type="dxa"/>
              <w:right w:w="55" w:type="dxa"/>
            </w:tcMar>
          </w:tcPr>
          <w:p w14:paraId="32DAE4C2" w14:textId="77777777" w:rsidR="00007BBA" w:rsidRPr="00EC7E34" w:rsidRDefault="0010772B" w:rsidP="00EC7E34">
            <w:pPr>
              <w:autoSpaceDE w:val="0"/>
              <w:spacing w:before="108" w:line="276" w:lineRule="auto"/>
              <w:rPr>
                <w:rFonts w:ascii="Aptos" w:eastAsia="Arial" w:hAnsi="Aptos" w:cs="Arial"/>
                <w:szCs w:val="20"/>
                <w:rPrChange w:id="913" w:author="Susanne Pauli" w:date="2026-09-28T18:07:00Z" w16du:dateUtc="2026-09-28T16:07:00Z">
                  <w:rPr>
                    <w:rFonts w:eastAsia="Arial" w:cs="Arial"/>
                    <w:b/>
                    <w:bCs/>
                    <w:sz w:val="24"/>
                  </w:rPr>
                </w:rPrChange>
              </w:rPr>
              <w:pPrChange w:id="914" w:author="Susanne Pauli" w:date="2026-09-28T18:05:00Z" w16du:dateUtc="2026-09-28T16:05:00Z">
                <w:pPr>
                  <w:autoSpaceDE w:val="0"/>
                  <w:spacing w:before="108" w:line="300" w:lineRule="auto"/>
                  <w:jc w:val="both"/>
                </w:pPr>
              </w:pPrChange>
            </w:pPr>
            <w:r w:rsidRPr="00EC7E34">
              <w:rPr>
                <w:rFonts w:ascii="Aptos" w:eastAsia="Arial" w:hAnsi="Aptos" w:cs="Arial"/>
                <w:szCs w:val="20"/>
                <w:rPrChange w:id="915" w:author="Susanne Pauli" w:date="2026-09-28T18:07:00Z" w16du:dateUtc="2026-09-28T16:07:00Z">
                  <w:rPr>
                    <w:rFonts w:eastAsia="Arial" w:cs="Arial"/>
                    <w:b/>
                    <w:bCs/>
                    <w:sz w:val="24"/>
                  </w:rPr>
                </w:rPrChange>
              </w:rPr>
              <w:t>Atmungsorgane:</w:t>
            </w:r>
          </w:p>
          <w:p w14:paraId="1286B2FB" w14:textId="77777777" w:rsidR="00007BBA" w:rsidRPr="00EC7E34" w:rsidRDefault="0081080D" w:rsidP="00EC7E34">
            <w:pPr>
              <w:tabs>
                <w:tab w:val="left" w:pos="504"/>
              </w:tabs>
              <w:autoSpaceDE w:val="0"/>
              <w:spacing w:line="276" w:lineRule="auto"/>
              <w:ind w:right="72"/>
              <w:rPr>
                <w:rFonts w:ascii="Aptos" w:hAnsi="Aptos"/>
                <w:szCs w:val="20"/>
                <w:rPrChange w:id="916" w:author="Susanne Pauli" w:date="2026-09-28T18:07:00Z" w16du:dateUtc="2026-09-28T16:07:00Z">
                  <w:rPr>
                    <w:sz w:val="24"/>
                  </w:rPr>
                </w:rPrChange>
              </w:rPr>
              <w:pPrChange w:id="917" w:author="Susanne Pauli" w:date="2026-09-28T18:05:00Z" w16du:dateUtc="2026-09-28T16:05:00Z">
                <w:pPr>
                  <w:tabs>
                    <w:tab w:val="left" w:pos="504"/>
                  </w:tabs>
                  <w:autoSpaceDE w:val="0"/>
                  <w:ind w:right="72"/>
                  <w:jc w:val="both"/>
                </w:pPr>
              </w:pPrChange>
            </w:pPr>
            <w:r w:rsidRPr="00EC7E34">
              <w:rPr>
                <w:rFonts w:ascii="Aptos" w:eastAsia="Arial" w:hAnsi="Aptos" w:cs="Arial"/>
                <w:szCs w:val="20"/>
                <w:rPrChange w:id="918" w:author="Susanne Pauli" w:date="2026-09-28T18:07:00Z" w16du:dateUtc="2026-09-28T16:07:00Z">
                  <w:rPr>
                    <w:rFonts w:eastAsia="Arial" w:cs="Arial"/>
                    <w:spacing w:val="10"/>
                    <w:sz w:val="24"/>
                  </w:rPr>
                </w:rPrChange>
              </w:rPr>
              <w:t>78</w:t>
            </w:r>
            <w:r w:rsidR="0010772B" w:rsidRPr="00EC7E34">
              <w:rPr>
                <w:rFonts w:ascii="Aptos" w:eastAsia="Arial" w:hAnsi="Aptos" w:cs="Arial"/>
                <w:szCs w:val="20"/>
                <w:rPrChange w:id="919" w:author="Susanne Pauli" w:date="2026-09-28T18:07:00Z" w16du:dateUtc="2026-09-28T16:07:00Z">
                  <w:rPr>
                    <w:rFonts w:eastAsia="Arial" w:cs="Arial"/>
                    <w:spacing w:val="10"/>
                    <w:sz w:val="24"/>
                  </w:rPr>
                </w:rPrChange>
              </w:rPr>
              <w:t>. Haben Sie irgendwelche Atmungsbeschwerden</w:t>
            </w:r>
            <w:r w:rsidR="001E6F2E" w:rsidRPr="00EC7E34">
              <w:rPr>
                <w:rFonts w:ascii="Aptos" w:eastAsia="Arial" w:hAnsi="Aptos" w:cs="Arial"/>
                <w:szCs w:val="20"/>
                <w:rPrChange w:id="920" w:author="Susanne Pauli" w:date="2026-09-28T18:07:00Z" w16du:dateUtc="2026-09-28T16:07:00Z">
                  <w:rPr>
                    <w:rFonts w:eastAsia="Arial" w:cs="Arial"/>
                    <w:spacing w:val="10"/>
                    <w:sz w:val="24"/>
                  </w:rPr>
                </w:rPrChange>
              </w:rPr>
              <w:t xml:space="preserve"> oder leiden Sie unter Husten</w:t>
            </w:r>
            <w:r w:rsidR="0010772B" w:rsidRPr="00EC7E34">
              <w:rPr>
                <w:rFonts w:ascii="Aptos" w:eastAsia="Arial" w:hAnsi="Aptos" w:cs="Arial"/>
                <w:szCs w:val="20"/>
                <w:rPrChange w:id="921" w:author="Susanne Pauli" w:date="2026-09-28T18:07:00Z" w16du:dateUtc="2026-09-28T16:07:00Z">
                  <w:rPr>
                    <w:rFonts w:eastAsia="Arial" w:cs="Arial"/>
                    <w:spacing w:val="10"/>
                    <w:sz w:val="24"/>
                  </w:rPr>
                </w:rPrChange>
              </w:rPr>
              <w:t xml:space="preserve">?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48D0C1E" w14:textId="77777777" w:rsidR="00007BBA" w:rsidRPr="00EC7E34" w:rsidRDefault="00007BBA" w:rsidP="00EC7E34">
            <w:pPr>
              <w:pStyle w:val="TableContents"/>
              <w:spacing w:line="276" w:lineRule="auto"/>
              <w:rPr>
                <w:rFonts w:ascii="Aptos" w:hAnsi="Aptos"/>
                <w:szCs w:val="20"/>
                <w:rPrChange w:id="922" w:author="Susanne Pauli" w:date="2026-09-28T18:07:00Z" w16du:dateUtc="2026-09-28T16:07:00Z">
                  <w:rPr>
                    <w:sz w:val="16"/>
                    <w:szCs w:val="16"/>
                  </w:rPr>
                </w:rPrChange>
              </w:rPr>
              <w:pPrChange w:id="923" w:author="Susanne Pauli" w:date="2026-09-28T18:05:00Z" w16du:dateUtc="2026-09-28T16:05:00Z">
                <w:pPr>
                  <w:pStyle w:val="TableContents"/>
                  <w:jc w:val="both"/>
                </w:pPr>
              </w:pPrChange>
            </w:pPr>
          </w:p>
        </w:tc>
      </w:tr>
      <w:tr w:rsidR="00C9186F" w:rsidRPr="00EC7E34" w14:paraId="6A4AF6B8" w14:textId="77777777">
        <w:tc>
          <w:tcPr>
            <w:tcW w:w="5373" w:type="dxa"/>
            <w:tcBorders>
              <w:left w:val="single" w:sz="2" w:space="0" w:color="000000"/>
              <w:bottom w:val="single" w:sz="2" w:space="0" w:color="000000"/>
            </w:tcBorders>
            <w:tcMar>
              <w:top w:w="55" w:type="dxa"/>
              <w:left w:w="55" w:type="dxa"/>
              <w:bottom w:w="55" w:type="dxa"/>
              <w:right w:w="55" w:type="dxa"/>
            </w:tcMar>
          </w:tcPr>
          <w:p w14:paraId="7CC18116" w14:textId="77777777" w:rsidR="00007BBA" w:rsidRPr="00EC7E34" w:rsidRDefault="0081080D" w:rsidP="00EC7E34">
            <w:pPr>
              <w:tabs>
                <w:tab w:val="left" w:pos="504"/>
              </w:tabs>
              <w:autoSpaceDE w:val="0"/>
              <w:spacing w:before="36" w:line="276" w:lineRule="auto"/>
              <w:ind w:right="72"/>
              <w:rPr>
                <w:rFonts w:ascii="Aptos" w:hAnsi="Aptos"/>
                <w:szCs w:val="20"/>
                <w:rPrChange w:id="924" w:author="Susanne Pauli" w:date="2026-09-28T18:07:00Z" w16du:dateUtc="2026-09-28T16:07:00Z">
                  <w:rPr>
                    <w:sz w:val="24"/>
                  </w:rPr>
                </w:rPrChange>
              </w:rPr>
              <w:pPrChange w:id="925" w:author="Susanne Pauli" w:date="2026-09-28T18:05:00Z" w16du:dateUtc="2026-09-28T16:05:00Z">
                <w:pPr>
                  <w:tabs>
                    <w:tab w:val="left" w:pos="504"/>
                  </w:tabs>
                  <w:autoSpaceDE w:val="0"/>
                  <w:spacing w:before="36"/>
                  <w:ind w:right="72"/>
                  <w:jc w:val="both"/>
                </w:pPr>
              </w:pPrChange>
            </w:pPr>
            <w:r w:rsidRPr="00EC7E34">
              <w:rPr>
                <w:rFonts w:ascii="Aptos" w:eastAsia="Arial" w:hAnsi="Aptos" w:cs="Arial"/>
                <w:szCs w:val="20"/>
                <w:rPrChange w:id="926" w:author="Susanne Pauli" w:date="2026-09-28T18:07:00Z" w16du:dateUtc="2026-09-28T16:07:00Z">
                  <w:rPr>
                    <w:rFonts w:eastAsia="Arial" w:cs="Arial"/>
                    <w:spacing w:val="14"/>
                    <w:sz w:val="24"/>
                  </w:rPr>
                </w:rPrChange>
              </w:rPr>
              <w:t>79</w:t>
            </w:r>
            <w:r w:rsidR="0010772B" w:rsidRPr="00EC7E34">
              <w:rPr>
                <w:rFonts w:ascii="Aptos" w:eastAsia="Arial" w:hAnsi="Aptos" w:cs="Arial"/>
                <w:szCs w:val="20"/>
                <w:rPrChange w:id="927" w:author="Susanne Pauli" w:date="2026-09-28T18:07:00Z" w16du:dateUtc="2026-09-28T16:07:00Z">
                  <w:rPr>
                    <w:rFonts w:eastAsia="Arial" w:cs="Arial"/>
                    <w:spacing w:val="14"/>
                    <w:sz w:val="24"/>
                  </w:rPr>
                </w:rPrChange>
              </w:rPr>
              <w:t xml:space="preserve">. Wie ist der Zustand Ihrer Stimme? Sind Sie öfters heiser?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6822826" w14:textId="77777777" w:rsidR="00007BBA" w:rsidRPr="00EC7E34" w:rsidRDefault="00007BBA" w:rsidP="00EC7E34">
            <w:pPr>
              <w:pStyle w:val="TableContents"/>
              <w:spacing w:line="276" w:lineRule="auto"/>
              <w:rPr>
                <w:rFonts w:ascii="Aptos" w:hAnsi="Aptos"/>
                <w:szCs w:val="20"/>
                <w:rPrChange w:id="928" w:author="Susanne Pauli" w:date="2026-09-28T18:07:00Z" w16du:dateUtc="2026-09-28T16:07:00Z">
                  <w:rPr>
                    <w:sz w:val="16"/>
                    <w:szCs w:val="16"/>
                  </w:rPr>
                </w:rPrChange>
              </w:rPr>
              <w:pPrChange w:id="929" w:author="Susanne Pauli" w:date="2026-09-28T18:05:00Z" w16du:dateUtc="2026-09-28T16:05:00Z">
                <w:pPr>
                  <w:pStyle w:val="TableContents"/>
                  <w:jc w:val="both"/>
                </w:pPr>
              </w:pPrChange>
            </w:pPr>
          </w:p>
        </w:tc>
      </w:tr>
      <w:tr w:rsidR="00C9186F" w:rsidRPr="00EC7E34" w14:paraId="04EB978F" w14:textId="77777777">
        <w:tc>
          <w:tcPr>
            <w:tcW w:w="5373" w:type="dxa"/>
            <w:tcBorders>
              <w:left w:val="single" w:sz="2" w:space="0" w:color="000000"/>
              <w:bottom w:val="single" w:sz="2" w:space="0" w:color="000000"/>
            </w:tcBorders>
            <w:tcMar>
              <w:top w:w="55" w:type="dxa"/>
              <w:left w:w="55" w:type="dxa"/>
              <w:bottom w:w="55" w:type="dxa"/>
              <w:right w:w="55" w:type="dxa"/>
            </w:tcMar>
          </w:tcPr>
          <w:p w14:paraId="58E7E488" w14:textId="598290A6" w:rsidR="00007BBA" w:rsidRPr="00EC7E34" w:rsidRDefault="0081080D" w:rsidP="00EC7E34">
            <w:pPr>
              <w:tabs>
                <w:tab w:val="left" w:pos="504"/>
              </w:tabs>
              <w:autoSpaceDE w:val="0"/>
              <w:spacing w:before="36" w:line="276" w:lineRule="auto"/>
              <w:ind w:right="72"/>
              <w:rPr>
                <w:rFonts w:ascii="Aptos" w:hAnsi="Aptos"/>
                <w:szCs w:val="20"/>
                <w:rPrChange w:id="930" w:author="Susanne Pauli" w:date="2026-09-28T18:07:00Z" w16du:dateUtc="2026-09-28T16:07:00Z">
                  <w:rPr>
                    <w:sz w:val="24"/>
                  </w:rPr>
                </w:rPrChange>
              </w:rPr>
              <w:pPrChange w:id="931" w:author="Susanne Pauli" w:date="2026-09-28T18:05:00Z" w16du:dateUtc="2026-09-28T16:05:00Z">
                <w:pPr>
                  <w:tabs>
                    <w:tab w:val="left" w:pos="504"/>
                  </w:tabs>
                  <w:autoSpaceDE w:val="0"/>
                  <w:spacing w:before="36"/>
                  <w:ind w:right="72"/>
                  <w:jc w:val="both"/>
                </w:pPr>
              </w:pPrChange>
            </w:pPr>
            <w:r w:rsidRPr="00EC7E34">
              <w:rPr>
                <w:rFonts w:ascii="Aptos" w:eastAsia="Arial" w:hAnsi="Aptos" w:cs="Arial"/>
                <w:szCs w:val="20"/>
                <w:rPrChange w:id="932" w:author="Susanne Pauli" w:date="2026-09-28T18:07:00Z" w16du:dateUtc="2026-09-28T16:07:00Z">
                  <w:rPr>
                    <w:rFonts w:eastAsia="Arial" w:cs="Arial"/>
                    <w:spacing w:val="12"/>
                    <w:sz w:val="24"/>
                  </w:rPr>
                </w:rPrChange>
              </w:rPr>
              <w:t>80</w:t>
            </w:r>
            <w:r w:rsidR="0010772B" w:rsidRPr="00EC7E34">
              <w:rPr>
                <w:rFonts w:ascii="Aptos" w:eastAsia="Arial" w:hAnsi="Aptos" w:cs="Arial"/>
                <w:szCs w:val="20"/>
                <w:rPrChange w:id="933" w:author="Susanne Pauli" w:date="2026-09-28T18:07:00Z" w16du:dateUtc="2026-09-28T16:07:00Z">
                  <w:rPr>
                    <w:rFonts w:eastAsia="Arial" w:cs="Arial"/>
                    <w:spacing w:val="12"/>
                    <w:sz w:val="24"/>
                  </w:rPr>
                </w:rPrChange>
              </w:rPr>
              <w:t>. Haben Sie Auswurf</w:t>
            </w:r>
            <w:r w:rsidR="00882FF1" w:rsidRPr="00EC7E34">
              <w:rPr>
                <w:rFonts w:ascii="Aptos" w:eastAsia="Arial" w:hAnsi="Aptos" w:cs="Arial"/>
                <w:szCs w:val="20"/>
                <w:rPrChange w:id="934" w:author="Susanne Pauli" w:date="2026-09-28T18:07:00Z" w16du:dateUtc="2026-09-28T16:07:00Z">
                  <w:rPr>
                    <w:rFonts w:eastAsia="Arial" w:cs="Arial"/>
                    <w:spacing w:val="12"/>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33720A1" w14:textId="77777777" w:rsidR="00007BBA" w:rsidRPr="00EC7E34" w:rsidRDefault="00007BBA" w:rsidP="00EC7E34">
            <w:pPr>
              <w:pStyle w:val="TableContents"/>
              <w:spacing w:line="276" w:lineRule="auto"/>
              <w:rPr>
                <w:rFonts w:ascii="Aptos" w:hAnsi="Aptos"/>
                <w:szCs w:val="20"/>
                <w:rPrChange w:id="935" w:author="Susanne Pauli" w:date="2026-09-28T18:07:00Z" w16du:dateUtc="2026-09-28T16:07:00Z">
                  <w:rPr>
                    <w:sz w:val="16"/>
                    <w:szCs w:val="16"/>
                  </w:rPr>
                </w:rPrChange>
              </w:rPr>
              <w:pPrChange w:id="936" w:author="Susanne Pauli" w:date="2026-09-28T18:05:00Z" w16du:dateUtc="2026-09-28T16:05:00Z">
                <w:pPr>
                  <w:pStyle w:val="TableContents"/>
                  <w:jc w:val="both"/>
                </w:pPr>
              </w:pPrChange>
            </w:pPr>
          </w:p>
        </w:tc>
      </w:tr>
      <w:tr w:rsidR="00C9186F" w:rsidRPr="00EC7E34" w14:paraId="3322B91B" w14:textId="77777777">
        <w:tc>
          <w:tcPr>
            <w:tcW w:w="5373" w:type="dxa"/>
            <w:tcBorders>
              <w:left w:val="single" w:sz="2" w:space="0" w:color="000000"/>
              <w:bottom w:val="single" w:sz="2" w:space="0" w:color="000000"/>
            </w:tcBorders>
            <w:tcMar>
              <w:top w:w="55" w:type="dxa"/>
              <w:left w:w="55" w:type="dxa"/>
              <w:bottom w:w="55" w:type="dxa"/>
              <w:right w:w="55" w:type="dxa"/>
            </w:tcMar>
          </w:tcPr>
          <w:p w14:paraId="5D21FEF9" w14:textId="77777777" w:rsidR="00007BBA" w:rsidRPr="00EC7E34" w:rsidRDefault="0081080D" w:rsidP="00EC7E34">
            <w:pPr>
              <w:autoSpaceDE w:val="0"/>
              <w:spacing w:line="276" w:lineRule="auto"/>
              <w:rPr>
                <w:rFonts w:ascii="Aptos" w:hAnsi="Aptos"/>
                <w:szCs w:val="20"/>
                <w:rPrChange w:id="937" w:author="Susanne Pauli" w:date="2026-09-28T18:07:00Z" w16du:dateUtc="2026-09-28T16:07:00Z">
                  <w:rPr>
                    <w:sz w:val="24"/>
                  </w:rPr>
                </w:rPrChange>
              </w:rPr>
              <w:pPrChange w:id="938" w:author="Susanne Pauli" w:date="2026-09-28T18:05:00Z" w16du:dateUtc="2026-09-28T16:05:00Z">
                <w:pPr>
                  <w:autoSpaceDE w:val="0"/>
                </w:pPr>
              </w:pPrChange>
            </w:pPr>
            <w:r w:rsidRPr="00EC7E34">
              <w:rPr>
                <w:rFonts w:ascii="Aptos" w:eastAsia="Verdana" w:hAnsi="Aptos" w:cs="Verdana"/>
                <w:szCs w:val="20"/>
                <w:rPrChange w:id="939" w:author="Susanne Pauli" w:date="2026-09-28T18:07:00Z" w16du:dateUtc="2026-09-28T16:07:00Z">
                  <w:rPr>
                    <w:rFonts w:eastAsia="Verdana" w:cs="Verdana"/>
                    <w:b/>
                    <w:bCs/>
                    <w:sz w:val="24"/>
                  </w:rPr>
                </w:rPrChange>
              </w:rPr>
              <w:t xml:space="preserve">Brust, Rücken, </w:t>
            </w:r>
            <w:r w:rsidR="0010772B" w:rsidRPr="00EC7E34">
              <w:rPr>
                <w:rFonts w:ascii="Aptos" w:eastAsia="Verdana" w:hAnsi="Aptos" w:cs="Verdana"/>
                <w:szCs w:val="20"/>
                <w:rPrChange w:id="940" w:author="Susanne Pauli" w:date="2026-09-28T18:07:00Z" w16du:dateUtc="2026-09-28T16:07:00Z">
                  <w:rPr>
                    <w:rFonts w:eastAsia="Verdana" w:cs="Verdana"/>
                    <w:b/>
                    <w:bCs/>
                    <w:sz w:val="24"/>
                  </w:rPr>
                </w:rPrChange>
              </w:rPr>
              <w:t>Rumpf und Glieder</w:t>
            </w:r>
            <w:r w:rsidR="0010772B" w:rsidRPr="00EC7E34">
              <w:rPr>
                <w:rFonts w:ascii="Aptos" w:eastAsia="Tahoma" w:hAnsi="Aptos"/>
                <w:szCs w:val="20"/>
                <w:rPrChange w:id="941" w:author="Susanne Pauli" w:date="2026-09-28T18:07:00Z" w16du:dateUtc="2026-09-28T16:07:00Z">
                  <w:rPr>
                    <w:rFonts w:eastAsia="Tahoma"/>
                    <w:b/>
                    <w:bCs/>
                    <w:sz w:val="24"/>
                  </w:rPr>
                </w:rPrChange>
              </w:rPr>
              <w:t>:</w:t>
            </w:r>
          </w:p>
          <w:p w14:paraId="7C3F6EDE" w14:textId="2BE05D95" w:rsidR="0081080D" w:rsidRPr="00EC7E34" w:rsidRDefault="0081080D" w:rsidP="00EC7E34">
            <w:pPr>
              <w:tabs>
                <w:tab w:val="left" w:pos="648"/>
              </w:tabs>
              <w:autoSpaceDE w:val="0"/>
              <w:spacing w:before="36" w:line="276" w:lineRule="auto"/>
              <w:ind w:right="72"/>
              <w:rPr>
                <w:rFonts w:ascii="Aptos" w:eastAsia="Tahoma" w:hAnsi="Aptos"/>
                <w:szCs w:val="20"/>
                <w:rPrChange w:id="942" w:author="Susanne Pauli" w:date="2026-09-28T18:07:00Z" w16du:dateUtc="2026-09-28T16:07:00Z">
                  <w:rPr>
                    <w:rFonts w:eastAsia="Tahoma"/>
                    <w:spacing w:val="10"/>
                    <w:sz w:val="24"/>
                  </w:rPr>
                </w:rPrChange>
              </w:rPr>
              <w:pPrChange w:id="943" w:author="Susanne Pauli" w:date="2026-09-28T18:05:00Z" w16du:dateUtc="2026-09-28T16:05:00Z">
                <w:pPr>
                  <w:tabs>
                    <w:tab w:val="left" w:pos="648"/>
                  </w:tabs>
                  <w:autoSpaceDE w:val="0"/>
                  <w:spacing w:before="36"/>
                  <w:ind w:right="72"/>
                  <w:jc w:val="both"/>
                </w:pPr>
              </w:pPrChange>
            </w:pPr>
            <w:r w:rsidRPr="00EC7E34">
              <w:rPr>
                <w:rFonts w:ascii="Aptos" w:eastAsia="Tahoma" w:hAnsi="Aptos"/>
                <w:szCs w:val="20"/>
                <w:rPrChange w:id="944" w:author="Susanne Pauli" w:date="2026-09-28T18:07:00Z" w16du:dateUtc="2026-09-28T16:07:00Z">
                  <w:rPr>
                    <w:rFonts w:eastAsia="Tahoma"/>
                    <w:spacing w:val="10"/>
                    <w:sz w:val="24"/>
                  </w:rPr>
                </w:rPrChange>
              </w:rPr>
              <w:t>81.</w:t>
            </w:r>
            <w:r w:rsidR="00A65A30" w:rsidRPr="00EC7E34">
              <w:rPr>
                <w:rFonts w:ascii="Aptos" w:eastAsia="Tahoma" w:hAnsi="Aptos"/>
                <w:szCs w:val="20"/>
                <w:rPrChange w:id="945" w:author="Susanne Pauli" w:date="2026-09-28T18:07:00Z" w16du:dateUtc="2026-09-28T16:07:00Z">
                  <w:rPr>
                    <w:rFonts w:eastAsia="Tahoma"/>
                    <w:spacing w:val="10"/>
                    <w:sz w:val="24"/>
                  </w:rPr>
                </w:rPrChange>
              </w:rPr>
              <w:t xml:space="preserve"> </w:t>
            </w:r>
            <w:r w:rsidR="001E6F2E" w:rsidRPr="00EC7E34">
              <w:rPr>
                <w:rFonts w:ascii="Aptos" w:eastAsia="Tahoma" w:hAnsi="Aptos"/>
                <w:szCs w:val="20"/>
                <w:rPrChange w:id="946" w:author="Susanne Pauli" w:date="2026-09-28T18:07:00Z" w16du:dateUtc="2026-09-28T16:07:00Z">
                  <w:rPr>
                    <w:rFonts w:eastAsia="Tahoma"/>
                    <w:spacing w:val="10"/>
                    <w:sz w:val="24"/>
                  </w:rPr>
                </w:rPrChange>
              </w:rPr>
              <w:t>Haben Sie Herzklopfe</w:t>
            </w:r>
            <w:r w:rsidR="00882FF1" w:rsidRPr="00EC7E34">
              <w:rPr>
                <w:rFonts w:ascii="Aptos" w:eastAsia="Tahoma" w:hAnsi="Aptos"/>
                <w:szCs w:val="20"/>
                <w:rPrChange w:id="947" w:author="Susanne Pauli" w:date="2026-09-28T18:07:00Z" w16du:dateUtc="2026-09-28T16:07:00Z">
                  <w:rPr>
                    <w:rFonts w:eastAsia="Tahoma"/>
                    <w:spacing w:val="10"/>
                    <w:sz w:val="24"/>
                  </w:rPr>
                </w:rPrChange>
              </w:rPr>
              <w:t>n</w:t>
            </w:r>
            <w:r w:rsidR="001E6F2E" w:rsidRPr="00EC7E34">
              <w:rPr>
                <w:rFonts w:ascii="Aptos" w:eastAsia="Tahoma" w:hAnsi="Aptos"/>
                <w:szCs w:val="20"/>
                <w:rPrChange w:id="948" w:author="Susanne Pauli" w:date="2026-09-28T18:07:00Z" w16du:dateUtc="2026-09-28T16:07:00Z">
                  <w:rPr>
                    <w:rFonts w:eastAsia="Tahoma"/>
                    <w:spacing w:val="10"/>
                    <w:sz w:val="24"/>
                  </w:rPr>
                </w:rPrChange>
              </w:rPr>
              <w:t>, unregelmäßigen Herzschlag oder Herz</w:t>
            </w:r>
            <w:r w:rsidR="00A65A30" w:rsidRPr="00EC7E34">
              <w:rPr>
                <w:rFonts w:ascii="Aptos" w:eastAsia="Tahoma" w:hAnsi="Aptos"/>
                <w:szCs w:val="20"/>
                <w:rPrChange w:id="949" w:author="Susanne Pauli" w:date="2026-09-28T18:07:00Z" w16du:dateUtc="2026-09-28T16:07:00Z">
                  <w:rPr>
                    <w:rFonts w:eastAsia="Tahoma"/>
                    <w:spacing w:val="10"/>
                    <w:sz w:val="24"/>
                  </w:rPr>
                </w:rPrChange>
              </w:rPr>
              <w:t>-</w:t>
            </w:r>
            <w:r w:rsidR="001E6F2E" w:rsidRPr="00EC7E34">
              <w:rPr>
                <w:rFonts w:ascii="Aptos" w:eastAsia="Tahoma" w:hAnsi="Aptos"/>
                <w:szCs w:val="20"/>
                <w:rPrChange w:id="950" w:author="Susanne Pauli" w:date="2026-09-28T18:07:00Z" w16du:dateUtc="2026-09-28T16:07:00Z">
                  <w:rPr>
                    <w:rFonts w:eastAsia="Tahoma"/>
                    <w:spacing w:val="10"/>
                    <w:sz w:val="24"/>
                  </w:rPr>
                </w:rPrChange>
              </w:rPr>
              <w:t xml:space="preserve"> bzw. Brustschmerzen</w:t>
            </w:r>
            <w:r w:rsidR="0010772B" w:rsidRPr="00EC7E34">
              <w:rPr>
                <w:rFonts w:ascii="Aptos" w:eastAsia="Tahoma" w:hAnsi="Aptos"/>
                <w:szCs w:val="20"/>
                <w:rPrChange w:id="951" w:author="Susanne Pauli" w:date="2026-09-28T18:07:00Z" w16du:dateUtc="2026-09-28T16:07:00Z">
                  <w:rPr>
                    <w:rFonts w:eastAsia="Tahoma"/>
                    <w:spacing w:val="10"/>
                    <w:sz w:val="24"/>
                  </w:rPr>
                </w:rPrChange>
              </w:rPr>
              <w:t xml:space="preserve">? </w:t>
            </w:r>
          </w:p>
          <w:p w14:paraId="288D47BD" w14:textId="77777777" w:rsidR="00007BBA" w:rsidRPr="00EC7E34" w:rsidRDefault="001E6F2E" w:rsidP="00EC7E34">
            <w:pPr>
              <w:tabs>
                <w:tab w:val="left" w:pos="648"/>
              </w:tabs>
              <w:autoSpaceDE w:val="0"/>
              <w:spacing w:before="36" w:line="276" w:lineRule="auto"/>
              <w:ind w:right="72"/>
              <w:rPr>
                <w:rFonts w:ascii="Aptos" w:hAnsi="Aptos"/>
                <w:szCs w:val="20"/>
                <w:rPrChange w:id="952" w:author="Susanne Pauli" w:date="2026-09-28T18:07:00Z" w16du:dateUtc="2026-09-28T16:07:00Z">
                  <w:rPr>
                    <w:sz w:val="24"/>
                  </w:rPr>
                </w:rPrChange>
              </w:rPr>
              <w:pPrChange w:id="953" w:author="Susanne Pauli" w:date="2026-09-28T18:05:00Z" w16du:dateUtc="2026-09-28T16:05:00Z">
                <w:pPr>
                  <w:tabs>
                    <w:tab w:val="left" w:pos="648"/>
                  </w:tabs>
                  <w:autoSpaceDE w:val="0"/>
                  <w:spacing w:before="36"/>
                  <w:ind w:right="72"/>
                  <w:jc w:val="both"/>
                </w:pPr>
              </w:pPrChange>
            </w:pPr>
            <w:r w:rsidRPr="00EC7E34">
              <w:rPr>
                <w:rFonts w:ascii="Aptos" w:eastAsia="Tahoma" w:hAnsi="Aptos"/>
                <w:szCs w:val="20"/>
                <w:rPrChange w:id="954" w:author="Susanne Pauli" w:date="2026-09-28T18:07:00Z" w16du:dateUtc="2026-09-28T16:07:00Z">
                  <w:rPr>
                    <w:rFonts w:eastAsia="Tahoma"/>
                    <w:spacing w:val="10"/>
                    <w:sz w:val="24"/>
                  </w:rPr>
                </w:rPrChange>
              </w:rPr>
              <w:t>Wann tritt die Störung auf?</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F05F8B3" w14:textId="77777777" w:rsidR="00007BBA" w:rsidRPr="00EC7E34" w:rsidRDefault="00007BBA" w:rsidP="00EC7E34">
            <w:pPr>
              <w:pStyle w:val="TableContents"/>
              <w:spacing w:line="276" w:lineRule="auto"/>
              <w:rPr>
                <w:rFonts w:ascii="Aptos" w:hAnsi="Aptos"/>
                <w:szCs w:val="20"/>
                <w:rPrChange w:id="955" w:author="Susanne Pauli" w:date="2026-09-28T18:07:00Z" w16du:dateUtc="2026-09-28T16:07:00Z">
                  <w:rPr>
                    <w:sz w:val="16"/>
                    <w:szCs w:val="16"/>
                  </w:rPr>
                </w:rPrChange>
              </w:rPr>
              <w:pPrChange w:id="956" w:author="Susanne Pauli" w:date="2026-09-28T18:05:00Z" w16du:dateUtc="2026-09-28T16:05:00Z">
                <w:pPr>
                  <w:pStyle w:val="TableContents"/>
                  <w:jc w:val="both"/>
                </w:pPr>
              </w:pPrChange>
            </w:pPr>
          </w:p>
        </w:tc>
      </w:tr>
      <w:tr w:rsidR="00C9186F" w:rsidRPr="00EC7E34" w14:paraId="24D5541B" w14:textId="77777777">
        <w:tc>
          <w:tcPr>
            <w:tcW w:w="5373" w:type="dxa"/>
            <w:tcBorders>
              <w:left w:val="single" w:sz="2" w:space="0" w:color="000000"/>
              <w:bottom w:val="single" w:sz="2" w:space="0" w:color="000000"/>
            </w:tcBorders>
            <w:tcMar>
              <w:top w:w="55" w:type="dxa"/>
              <w:left w:w="55" w:type="dxa"/>
              <w:bottom w:w="55" w:type="dxa"/>
              <w:right w:w="55" w:type="dxa"/>
            </w:tcMar>
          </w:tcPr>
          <w:p w14:paraId="5623FEA0" w14:textId="77777777" w:rsidR="00007BBA" w:rsidRPr="00EC7E34" w:rsidRDefault="0081080D" w:rsidP="00EC7E34">
            <w:pPr>
              <w:tabs>
                <w:tab w:val="left" w:pos="576"/>
              </w:tabs>
              <w:autoSpaceDE w:val="0"/>
              <w:spacing w:before="36" w:line="276" w:lineRule="auto"/>
              <w:ind w:right="72"/>
              <w:rPr>
                <w:rFonts w:ascii="Aptos" w:hAnsi="Aptos"/>
                <w:szCs w:val="20"/>
                <w:rPrChange w:id="957" w:author="Susanne Pauli" w:date="2026-09-28T18:07:00Z" w16du:dateUtc="2026-09-28T16:07:00Z">
                  <w:rPr>
                    <w:sz w:val="24"/>
                  </w:rPr>
                </w:rPrChange>
              </w:rPr>
              <w:pPrChange w:id="958" w:author="Susanne Pauli" w:date="2026-09-28T18:05:00Z" w16du:dateUtc="2026-09-28T16:05:00Z">
                <w:pPr>
                  <w:tabs>
                    <w:tab w:val="left" w:pos="576"/>
                  </w:tabs>
                  <w:autoSpaceDE w:val="0"/>
                  <w:spacing w:before="36" w:line="204" w:lineRule="auto"/>
                  <w:ind w:right="72"/>
                  <w:jc w:val="both"/>
                </w:pPr>
              </w:pPrChange>
            </w:pPr>
            <w:r w:rsidRPr="00EC7E34">
              <w:rPr>
                <w:rFonts w:ascii="Aptos" w:eastAsia="Tahoma" w:hAnsi="Aptos"/>
                <w:szCs w:val="20"/>
                <w:rPrChange w:id="959" w:author="Susanne Pauli" w:date="2026-09-28T18:07:00Z" w16du:dateUtc="2026-09-28T16:07:00Z">
                  <w:rPr>
                    <w:rFonts w:eastAsia="Tahoma"/>
                    <w:spacing w:val="9"/>
                    <w:sz w:val="24"/>
                  </w:rPr>
                </w:rPrChange>
              </w:rPr>
              <w:t>82.</w:t>
            </w:r>
            <w:r w:rsidR="0010772B" w:rsidRPr="00EC7E34">
              <w:rPr>
                <w:rFonts w:ascii="Aptos" w:eastAsia="Tahoma" w:hAnsi="Aptos"/>
                <w:szCs w:val="20"/>
                <w:rPrChange w:id="960" w:author="Susanne Pauli" w:date="2026-09-28T18:07:00Z" w16du:dateUtc="2026-09-28T16:07:00Z">
                  <w:rPr>
                    <w:rFonts w:eastAsia="Tahoma"/>
                    <w:spacing w:val="9"/>
                    <w:sz w:val="24"/>
                  </w:rPr>
                </w:rPrChange>
              </w:rPr>
              <w:t>Haben Sie ab und zu Schmerzen im Rücken, zwischen den Schulter</w:t>
            </w:r>
            <w:r w:rsidR="0010772B" w:rsidRPr="00EC7E34">
              <w:rPr>
                <w:rFonts w:ascii="Aptos" w:eastAsia="Tahoma" w:hAnsi="Aptos"/>
                <w:szCs w:val="20"/>
                <w:rPrChange w:id="961" w:author="Susanne Pauli" w:date="2026-09-28T18:07:00Z" w16du:dateUtc="2026-09-28T16:07:00Z">
                  <w:rPr>
                    <w:rFonts w:eastAsia="Tahoma"/>
                    <w:spacing w:val="11"/>
                    <w:sz w:val="24"/>
                  </w:rPr>
                </w:rPrChange>
              </w:rPr>
              <w:t xml:space="preserve">blättern, in der Nieren- oder Kreuzbeingegend? (Wann? Im Bett? Beim </w:t>
            </w:r>
            <w:r w:rsidR="0010772B" w:rsidRPr="00EC7E34">
              <w:rPr>
                <w:rFonts w:ascii="Aptos" w:eastAsia="Tahoma" w:hAnsi="Aptos"/>
                <w:szCs w:val="20"/>
                <w:rPrChange w:id="962" w:author="Susanne Pauli" w:date="2026-09-28T18:07:00Z" w16du:dateUtc="2026-09-28T16:07:00Z">
                  <w:rPr>
                    <w:rFonts w:eastAsia="Tahoma"/>
                    <w:sz w:val="24"/>
                  </w:rPr>
                </w:rPrChange>
              </w:rPr>
              <w:t>Stehen, Gehen, Bücken usw.?)</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DEC1458" w14:textId="77777777" w:rsidR="00007BBA" w:rsidRPr="00EC7E34" w:rsidRDefault="00007BBA" w:rsidP="00EC7E34">
            <w:pPr>
              <w:pStyle w:val="TableContents"/>
              <w:spacing w:line="276" w:lineRule="auto"/>
              <w:rPr>
                <w:rFonts w:ascii="Aptos" w:hAnsi="Aptos"/>
                <w:szCs w:val="20"/>
                <w:rPrChange w:id="963" w:author="Susanne Pauli" w:date="2026-09-28T18:07:00Z" w16du:dateUtc="2026-09-28T16:07:00Z">
                  <w:rPr>
                    <w:sz w:val="16"/>
                    <w:szCs w:val="16"/>
                  </w:rPr>
                </w:rPrChange>
              </w:rPr>
              <w:pPrChange w:id="964" w:author="Susanne Pauli" w:date="2026-09-28T18:05:00Z" w16du:dateUtc="2026-09-28T16:05:00Z">
                <w:pPr>
                  <w:pStyle w:val="TableContents"/>
                  <w:jc w:val="both"/>
                </w:pPr>
              </w:pPrChange>
            </w:pPr>
          </w:p>
        </w:tc>
      </w:tr>
      <w:tr w:rsidR="00C9186F" w:rsidRPr="00EC7E34" w14:paraId="1DC8C9AE" w14:textId="77777777">
        <w:tc>
          <w:tcPr>
            <w:tcW w:w="5373" w:type="dxa"/>
            <w:tcBorders>
              <w:left w:val="single" w:sz="2" w:space="0" w:color="000000"/>
              <w:bottom w:val="single" w:sz="2" w:space="0" w:color="000000"/>
            </w:tcBorders>
            <w:tcMar>
              <w:top w:w="55" w:type="dxa"/>
              <w:left w:w="55" w:type="dxa"/>
              <w:bottom w:w="55" w:type="dxa"/>
              <w:right w:w="55" w:type="dxa"/>
            </w:tcMar>
          </w:tcPr>
          <w:p w14:paraId="27084502" w14:textId="77777777" w:rsidR="00007BBA" w:rsidRPr="00EC7E34" w:rsidRDefault="0081080D" w:rsidP="00EC7E34">
            <w:pPr>
              <w:tabs>
                <w:tab w:val="left" w:pos="576"/>
              </w:tabs>
              <w:autoSpaceDE w:val="0"/>
              <w:spacing w:before="72" w:line="276" w:lineRule="auto"/>
              <w:ind w:right="72"/>
              <w:rPr>
                <w:rFonts w:ascii="Aptos" w:hAnsi="Aptos"/>
                <w:szCs w:val="20"/>
                <w:rPrChange w:id="965" w:author="Susanne Pauli" w:date="2026-09-28T18:07:00Z" w16du:dateUtc="2026-09-28T16:07:00Z">
                  <w:rPr>
                    <w:sz w:val="24"/>
                  </w:rPr>
                </w:rPrChange>
              </w:rPr>
              <w:pPrChange w:id="966" w:author="Susanne Pauli" w:date="2026-09-28T18:05:00Z" w16du:dateUtc="2026-09-28T16:05:00Z">
                <w:pPr>
                  <w:tabs>
                    <w:tab w:val="left" w:pos="576"/>
                  </w:tabs>
                  <w:autoSpaceDE w:val="0"/>
                  <w:spacing w:before="72"/>
                  <w:ind w:right="72"/>
                </w:pPr>
              </w:pPrChange>
            </w:pPr>
            <w:r w:rsidRPr="00EC7E34">
              <w:rPr>
                <w:rFonts w:ascii="Aptos" w:eastAsia="Tahoma" w:hAnsi="Aptos"/>
                <w:szCs w:val="20"/>
                <w:rPrChange w:id="967" w:author="Susanne Pauli" w:date="2026-09-28T18:07:00Z" w16du:dateUtc="2026-09-28T16:07:00Z">
                  <w:rPr>
                    <w:rFonts w:eastAsia="Tahoma"/>
                    <w:spacing w:val="11"/>
                    <w:sz w:val="24"/>
                  </w:rPr>
                </w:rPrChange>
              </w:rPr>
              <w:t>83.</w:t>
            </w:r>
            <w:r w:rsidR="001E6F2E" w:rsidRPr="00EC7E34">
              <w:rPr>
                <w:rFonts w:ascii="Aptos" w:eastAsia="Tahoma" w:hAnsi="Aptos"/>
                <w:szCs w:val="20"/>
                <w:rPrChange w:id="968" w:author="Susanne Pauli" w:date="2026-09-28T18:07:00Z" w16du:dateUtc="2026-09-28T16:07:00Z">
                  <w:rPr>
                    <w:rFonts w:eastAsia="Tahoma"/>
                    <w:spacing w:val="11"/>
                    <w:sz w:val="24"/>
                  </w:rPr>
                </w:rPrChange>
              </w:rPr>
              <w:t>Haben Sie Schmerzen im Rücken, in irgendwelchen</w:t>
            </w:r>
            <w:r w:rsidR="0010772B" w:rsidRPr="00EC7E34">
              <w:rPr>
                <w:rFonts w:ascii="Aptos" w:eastAsia="Tahoma" w:hAnsi="Aptos"/>
                <w:szCs w:val="20"/>
                <w:rPrChange w:id="969" w:author="Susanne Pauli" w:date="2026-09-28T18:07:00Z" w16du:dateUtc="2026-09-28T16:07:00Z">
                  <w:rPr>
                    <w:rFonts w:eastAsia="Tahoma"/>
                    <w:spacing w:val="11"/>
                    <w:sz w:val="24"/>
                  </w:rPr>
                </w:rPrChange>
              </w:rPr>
              <w:t xml:space="preserve"> Muskeln, in den Knochen, in der Kno</w:t>
            </w:r>
            <w:r w:rsidR="0010772B" w:rsidRPr="00EC7E34">
              <w:rPr>
                <w:rFonts w:ascii="Aptos" w:eastAsia="Tahoma" w:hAnsi="Aptos"/>
                <w:szCs w:val="20"/>
                <w:rPrChange w:id="970" w:author="Susanne Pauli" w:date="2026-09-28T18:07:00Z" w16du:dateUtc="2026-09-28T16:07:00Z">
                  <w:rPr>
                    <w:rFonts w:eastAsia="Tahoma"/>
                    <w:sz w:val="24"/>
                  </w:rPr>
                </w:rPrChange>
              </w:rPr>
              <w:t>chenhaut oder in den Gelenken?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4C3639" w14:textId="77777777" w:rsidR="00007BBA" w:rsidRPr="00EC7E34" w:rsidRDefault="00007BBA" w:rsidP="00EC7E34">
            <w:pPr>
              <w:pStyle w:val="TableContents"/>
              <w:spacing w:line="276" w:lineRule="auto"/>
              <w:rPr>
                <w:rFonts w:ascii="Aptos" w:hAnsi="Aptos"/>
                <w:szCs w:val="20"/>
                <w:rPrChange w:id="971" w:author="Susanne Pauli" w:date="2026-09-28T18:07:00Z" w16du:dateUtc="2026-09-28T16:07:00Z">
                  <w:rPr>
                    <w:sz w:val="16"/>
                    <w:szCs w:val="16"/>
                  </w:rPr>
                </w:rPrChange>
              </w:rPr>
              <w:pPrChange w:id="972" w:author="Susanne Pauli" w:date="2026-09-28T18:05:00Z" w16du:dateUtc="2026-09-28T16:05:00Z">
                <w:pPr>
                  <w:pStyle w:val="TableContents"/>
                  <w:jc w:val="both"/>
                </w:pPr>
              </w:pPrChange>
            </w:pPr>
          </w:p>
        </w:tc>
      </w:tr>
      <w:tr w:rsidR="00C9186F" w:rsidRPr="00EC7E34" w14:paraId="20882A5D" w14:textId="77777777">
        <w:tc>
          <w:tcPr>
            <w:tcW w:w="5373" w:type="dxa"/>
            <w:tcBorders>
              <w:left w:val="single" w:sz="2" w:space="0" w:color="000000"/>
              <w:bottom w:val="single" w:sz="2" w:space="0" w:color="000000"/>
            </w:tcBorders>
            <w:tcMar>
              <w:top w:w="55" w:type="dxa"/>
              <w:left w:w="55" w:type="dxa"/>
              <w:bottom w:w="55" w:type="dxa"/>
              <w:right w:w="55" w:type="dxa"/>
            </w:tcMar>
          </w:tcPr>
          <w:p w14:paraId="3AEDC8B1" w14:textId="4D0635CF" w:rsidR="0081080D" w:rsidRPr="00EC7E34" w:rsidRDefault="0081080D" w:rsidP="00EC7E34">
            <w:pPr>
              <w:tabs>
                <w:tab w:val="left" w:pos="576"/>
              </w:tabs>
              <w:autoSpaceDE w:val="0"/>
              <w:spacing w:before="72" w:line="276" w:lineRule="auto"/>
              <w:ind w:left="72" w:right="72"/>
              <w:rPr>
                <w:rFonts w:ascii="Aptos" w:eastAsia="Tahoma" w:hAnsi="Aptos"/>
                <w:szCs w:val="20"/>
                <w:rPrChange w:id="973" w:author="Susanne Pauli" w:date="2026-09-28T18:07:00Z" w16du:dateUtc="2026-09-28T16:07:00Z">
                  <w:rPr>
                    <w:rFonts w:eastAsia="Tahoma"/>
                    <w:spacing w:val="10"/>
                    <w:sz w:val="24"/>
                  </w:rPr>
                </w:rPrChange>
              </w:rPr>
              <w:pPrChange w:id="974" w:author="Susanne Pauli" w:date="2026-09-28T18:05:00Z" w16du:dateUtc="2026-09-28T16:05:00Z">
                <w:pPr>
                  <w:tabs>
                    <w:tab w:val="left" w:pos="576"/>
                  </w:tabs>
                  <w:autoSpaceDE w:val="0"/>
                  <w:spacing w:before="72" w:line="204" w:lineRule="auto"/>
                  <w:ind w:left="72" w:right="72"/>
                  <w:jc w:val="both"/>
                </w:pPr>
              </w:pPrChange>
            </w:pPr>
            <w:r w:rsidRPr="00EC7E34">
              <w:rPr>
                <w:rFonts w:ascii="Aptos" w:eastAsia="Tahoma" w:hAnsi="Aptos"/>
                <w:szCs w:val="20"/>
                <w:rPrChange w:id="975" w:author="Susanne Pauli" w:date="2026-09-28T18:07:00Z" w16du:dateUtc="2026-09-28T16:07:00Z">
                  <w:rPr>
                    <w:rFonts w:eastAsia="Tahoma"/>
                    <w:spacing w:val="10"/>
                    <w:sz w:val="24"/>
                  </w:rPr>
                </w:rPrChange>
              </w:rPr>
              <w:t>84.</w:t>
            </w:r>
            <w:r w:rsidR="00A65A30" w:rsidRPr="00EC7E34">
              <w:rPr>
                <w:rFonts w:ascii="Aptos" w:eastAsia="Tahoma" w:hAnsi="Aptos"/>
                <w:szCs w:val="20"/>
                <w:rPrChange w:id="976" w:author="Susanne Pauli" w:date="2026-09-28T18:07:00Z" w16du:dateUtc="2026-09-28T16:07:00Z">
                  <w:rPr>
                    <w:rFonts w:eastAsia="Tahoma"/>
                    <w:spacing w:val="10"/>
                    <w:sz w:val="24"/>
                  </w:rPr>
                </w:rPrChange>
              </w:rPr>
              <w:t xml:space="preserve"> </w:t>
            </w:r>
            <w:r w:rsidR="0010772B" w:rsidRPr="00EC7E34">
              <w:rPr>
                <w:rFonts w:ascii="Aptos" w:eastAsia="Tahoma" w:hAnsi="Aptos"/>
                <w:szCs w:val="20"/>
                <w:rPrChange w:id="977" w:author="Susanne Pauli" w:date="2026-09-28T18:07:00Z" w16du:dateUtc="2026-09-28T16:07:00Z">
                  <w:rPr>
                    <w:rFonts w:eastAsia="Tahoma"/>
                    <w:spacing w:val="10"/>
                    <w:sz w:val="24"/>
                  </w:rPr>
                </w:rPrChange>
              </w:rPr>
              <w:t>Leiden Sie an kal</w:t>
            </w:r>
            <w:r w:rsidR="001E6F2E" w:rsidRPr="00EC7E34">
              <w:rPr>
                <w:rFonts w:ascii="Aptos" w:eastAsia="Tahoma" w:hAnsi="Aptos"/>
                <w:szCs w:val="20"/>
                <w:rPrChange w:id="978" w:author="Susanne Pauli" w:date="2026-09-28T18:07:00Z" w16du:dateUtc="2026-09-28T16:07:00Z">
                  <w:rPr>
                    <w:rFonts w:eastAsia="Tahoma"/>
                    <w:spacing w:val="10"/>
                    <w:sz w:val="24"/>
                  </w:rPr>
                </w:rPrChange>
              </w:rPr>
              <w:t xml:space="preserve">ten Füßen und kalten Händen? </w:t>
            </w:r>
            <w:r w:rsidRPr="00EC7E34">
              <w:rPr>
                <w:rFonts w:ascii="Aptos" w:eastAsia="Tahoma" w:hAnsi="Aptos"/>
                <w:szCs w:val="20"/>
                <w:rPrChange w:id="979" w:author="Susanne Pauli" w:date="2026-09-28T18:07:00Z" w16du:dateUtc="2026-09-28T16:07:00Z">
                  <w:rPr>
                    <w:rFonts w:eastAsia="Tahoma"/>
                    <w:spacing w:val="10"/>
                    <w:sz w:val="24"/>
                  </w:rPr>
                </w:rPrChange>
              </w:rPr>
              <w:t>Wann?</w:t>
            </w:r>
          </w:p>
          <w:p w14:paraId="4F390CC9" w14:textId="77777777" w:rsidR="00007BBA" w:rsidRPr="00EC7E34" w:rsidRDefault="001E6F2E" w:rsidP="00EC7E34">
            <w:pPr>
              <w:tabs>
                <w:tab w:val="left" w:pos="576"/>
              </w:tabs>
              <w:autoSpaceDE w:val="0"/>
              <w:spacing w:before="72" w:line="276" w:lineRule="auto"/>
              <w:ind w:left="72" w:right="72"/>
              <w:rPr>
                <w:rFonts w:ascii="Aptos" w:hAnsi="Aptos"/>
                <w:szCs w:val="20"/>
                <w:rPrChange w:id="980" w:author="Susanne Pauli" w:date="2026-09-28T18:07:00Z" w16du:dateUtc="2026-09-28T16:07:00Z">
                  <w:rPr>
                    <w:sz w:val="24"/>
                  </w:rPr>
                </w:rPrChange>
              </w:rPr>
              <w:pPrChange w:id="981" w:author="Susanne Pauli" w:date="2026-09-28T18:05:00Z" w16du:dateUtc="2026-09-28T16:05:00Z">
                <w:pPr>
                  <w:tabs>
                    <w:tab w:val="left" w:pos="576"/>
                  </w:tabs>
                  <w:autoSpaceDE w:val="0"/>
                  <w:spacing w:before="72" w:line="204" w:lineRule="auto"/>
                  <w:ind w:left="72" w:right="72"/>
                  <w:jc w:val="both"/>
                </w:pPr>
              </w:pPrChange>
            </w:pPr>
            <w:r w:rsidRPr="00EC7E34">
              <w:rPr>
                <w:rFonts w:ascii="Aptos" w:eastAsia="Tahoma" w:hAnsi="Aptos"/>
                <w:szCs w:val="20"/>
                <w:rPrChange w:id="982" w:author="Susanne Pauli" w:date="2026-09-28T18:07:00Z" w16du:dateUtc="2026-09-28T16:07:00Z">
                  <w:rPr>
                    <w:rFonts w:eastAsia="Tahoma"/>
                    <w:spacing w:val="10"/>
                    <w:sz w:val="24"/>
                  </w:rPr>
                </w:rPrChange>
              </w:rPr>
              <w:t xml:space="preserve">Gibt es irgendeine Verfärbung der Haut </w:t>
            </w:r>
            <w:r w:rsidR="002E6E9B" w:rsidRPr="00EC7E34">
              <w:rPr>
                <w:rFonts w:ascii="Aptos" w:eastAsia="Tahoma" w:hAnsi="Aptos"/>
                <w:szCs w:val="20"/>
                <w:rPrChange w:id="983" w:author="Susanne Pauli" w:date="2026-09-28T18:07:00Z" w16du:dateUtc="2026-09-28T16:07:00Z">
                  <w:rPr>
                    <w:rFonts w:eastAsia="Tahoma"/>
                    <w:spacing w:val="10"/>
                    <w:sz w:val="24"/>
                  </w:rPr>
                </w:rPrChange>
              </w:rPr>
              <w:t>an</w:t>
            </w:r>
            <w:r w:rsidRPr="00EC7E34">
              <w:rPr>
                <w:rFonts w:ascii="Aptos" w:eastAsia="Tahoma" w:hAnsi="Aptos"/>
                <w:szCs w:val="20"/>
                <w:rPrChange w:id="984" w:author="Susanne Pauli" w:date="2026-09-28T18:07:00Z" w16du:dateUtc="2026-09-28T16:07:00Z">
                  <w:rPr>
                    <w:rFonts w:eastAsia="Tahoma"/>
                    <w:spacing w:val="10"/>
                    <w:sz w:val="24"/>
                  </w:rPr>
                </w:rPrChange>
              </w:rPr>
              <w:t xml:space="preserve"> Armen oder Beinen</w:t>
            </w:r>
            <w:r w:rsidR="002E6E9B" w:rsidRPr="00EC7E34">
              <w:rPr>
                <w:rFonts w:ascii="Aptos" w:eastAsia="Tahoma" w:hAnsi="Aptos"/>
                <w:szCs w:val="20"/>
                <w:rPrChange w:id="985" w:author="Susanne Pauli" w:date="2026-09-28T18:07:00Z" w16du:dateUtc="2026-09-28T16:07:00Z">
                  <w:rPr>
                    <w:rFonts w:eastAsia="Tahoma"/>
                    <w:spacing w:val="10"/>
                    <w:sz w:val="24"/>
                  </w:rPr>
                </w:rPrChange>
              </w:rPr>
              <w:t>, B</w:t>
            </w:r>
            <w:r w:rsidR="0081080D" w:rsidRPr="00EC7E34">
              <w:rPr>
                <w:rFonts w:ascii="Aptos" w:eastAsia="Tahoma" w:hAnsi="Aptos"/>
                <w:szCs w:val="20"/>
                <w:rPrChange w:id="986" w:author="Susanne Pauli" w:date="2026-09-28T18:07:00Z" w16du:dateUtc="2026-09-28T16:07:00Z">
                  <w:rPr>
                    <w:rFonts w:eastAsia="Tahoma"/>
                    <w:spacing w:val="10"/>
                    <w:sz w:val="24"/>
                  </w:rPr>
                </w:rPrChange>
              </w:rPr>
              <w:t>esteht</w:t>
            </w:r>
            <w:r w:rsidR="002E6E9B" w:rsidRPr="00EC7E34">
              <w:rPr>
                <w:rFonts w:ascii="Aptos" w:eastAsia="Tahoma" w:hAnsi="Aptos"/>
                <w:szCs w:val="20"/>
                <w:rPrChange w:id="987" w:author="Susanne Pauli" w:date="2026-09-28T18:07:00Z" w16du:dateUtc="2026-09-28T16:07:00Z">
                  <w:rPr>
                    <w:rFonts w:eastAsia="Tahoma"/>
                    <w:spacing w:val="10"/>
                    <w:sz w:val="24"/>
                  </w:rPr>
                </w:rPrChange>
              </w:rPr>
              <w:t xml:space="preserve"> Hitzegefühl  z.B. in den </w:t>
            </w:r>
            <w:r w:rsidR="00882FF1" w:rsidRPr="00EC7E34">
              <w:rPr>
                <w:rFonts w:ascii="Aptos" w:eastAsia="Tahoma" w:hAnsi="Aptos"/>
                <w:szCs w:val="20"/>
                <w:rPrChange w:id="988" w:author="Susanne Pauli" w:date="2026-09-28T18:07:00Z" w16du:dateUtc="2026-09-28T16:07:00Z">
                  <w:rPr>
                    <w:rFonts w:eastAsia="Tahoma"/>
                    <w:spacing w:val="10"/>
                    <w:sz w:val="24"/>
                  </w:rPr>
                </w:rPrChange>
              </w:rPr>
              <w:t>Fußsohlen</w:t>
            </w:r>
            <w:r w:rsidR="0081080D" w:rsidRPr="00EC7E34">
              <w:rPr>
                <w:rFonts w:ascii="Aptos" w:eastAsia="Tahoma" w:hAnsi="Aptos"/>
                <w:szCs w:val="20"/>
                <w:rPrChange w:id="989" w:author="Susanne Pauli" w:date="2026-09-28T18:07:00Z" w16du:dateUtc="2026-09-28T16:07:00Z">
                  <w:rPr>
                    <w:rFonts w:eastAsia="Tahoma"/>
                    <w:spacing w:val="10"/>
                    <w:sz w:val="24"/>
                  </w:rPr>
                </w:rPrChange>
              </w:rPr>
              <w:t>, in der Nacht</w:t>
            </w:r>
            <w:r w:rsidR="00882FF1" w:rsidRPr="00EC7E34">
              <w:rPr>
                <w:rFonts w:ascii="Aptos" w:eastAsia="Tahoma" w:hAnsi="Aptos"/>
                <w:szCs w:val="20"/>
                <w:rPrChange w:id="990" w:author="Susanne Pauli" w:date="2026-09-28T18:07:00Z" w16du:dateUtc="2026-09-28T16:07:00Z">
                  <w:rPr>
                    <w:rFonts w:eastAsia="Tahoma"/>
                    <w:spacing w:val="10"/>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AAC56BB" w14:textId="77777777" w:rsidR="00007BBA" w:rsidRPr="00EC7E34" w:rsidRDefault="00007BBA" w:rsidP="00EC7E34">
            <w:pPr>
              <w:pStyle w:val="TableContents"/>
              <w:spacing w:line="276" w:lineRule="auto"/>
              <w:rPr>
                <w:rFonts w:ascii="Aptos" w:hAnsi="Aptos"/>
                <w:szCs w:val="20"/>
                <w:rPrChange w:id="991" w:author="Susanne Pauli" w:date="2026-09-28T18:07:00Z" w16du:dateUtc="2026-09-28T16:07:00Z">
                  <w:rPr>
                    <w:sz w:val="16"/>
                    <w:szCs w:val="16"/>
                  </w:rPr>
                </w:rPrChange>
              </w:rPr>
              <w:pPrChange w:id="992" w:author="Susanne Pauli" w:date="2026-09-28T18:05:00Z" w16du:dateUtc="2026-09-28T16:05:00Z">
                <w:pPr>
                  <w:pStyle w:val="TableContents"/>
                  <w:jc w:val="both"/>
                </w:pPr>
              </w:pPrChange>
            </w:pPr>
          </w:p>
        </w:tc>
      </w:tr>
      <w:tr w:rsidR="00C9186F" w:rsidRPr="00EC7E34" w14:paraId="78BC9D56" w14:textId="77777777">
        <w:tc>
          <w:tcPr>
            <w:tcW w:w="5373" w:type="dxa"/>
            <w:tcBorders>
              <w:left w:val="single" w:sz="2" w:space="0" w:color="000000"/>
              <w:bottom w:val="single" w:sz="2" w:space="0" w:color="000000"/>
            </w:tcBorders>
            <w:tcMar>
              <w:top w:w="55" w:type="dxa"/>
              <w:left w:w="55" w:type="dxa"/>
              <w:bottom w:w="55" w:type="dxa"/>
              <w:right w:w="55" w:type="dxa"/>
            </w:tcMar>
          </w:tcPr>
          <w:p w14:paraId="22CDF0E0" w14:textId="77777777" w:rsidR="00007BBA" w:rsidRPr="00EC7E34" w:rsidRDefault="0081080D" w:rsidP="00EC7E34">
            <w:pPr>
              <w:tabs>
                <w:tab w:val="left" w:pos="576"/>
              </w:tabs>
              <w:autoSpaceDE w:val="0"/>
              <w:spacing w:before="108" w:line="276" w:lineRule="auto"/>
              <w:ind w:left="72" w:right="72"/>
              <w:rPr>
                <w:rFonts w:ascii="Aptos" w:eastAsia="Tahoma" w:hAnsi="Aptos"/>
                <w:szCs w:val="20"/>
                <w:rPrChange w:id="993" w:author="Susanne Pauli" w:date="2026-09-28T18:07:00Z" w16du:dateUtc="2026-09-28T16:07:00Z">
                  <w:rPr>
                    <w:rFonts w:eastAsia="Tahoma"/>
                    <w:spacing w:val="8"/>
                    <w:sz w:val="24"/>
                  </w:rPr>
                </w:rPrChange>
              </w:rPr>
              <w:pPrChange w:id="994" w:author="Susanne Pauli" w:date="2026-09-28T18:05:00Z" w16du:dateUtc="2026-09-28T16:05:00Z">
                <w:pPr>
                  <w:tabs>
                    <w:tab w:val="left" w:pos="576"/>
                  </w:tabs>
                  <w:autoSpaceDE w:val="0"/>
                  <w:spacing w:before="108" w:line="204" w:lineRule="auto"/>
                  <w:ind w:left="72" w:right="72"/>
                  <w:jc w:val="both"/>
                </w:pPr>
              </w:pPrChange>
            </w:pPr>
            <w:r w:rsidRPr="00EC7E34">
              <w:rPr>
                <w:rFonts w:ascii="Aptos" w:eastAsia="Tahoma" w:hAnsi="Aptos"/>
                <w:szCs w:val="20"/>
                <w:rPrChange w:id="995" w:author="Susanne Pauli" w:date="2026-09-28T18:07:00Z" w16du:dateUtc="2026-09-28T16:07:00Z">
                  <w:rPr>
                    <w:rFonts w:eastAsia="Tahoma"/>
                    <w:spacing w:val="8"/>
                    <w:sz w:val="24"/>
                  </w:rPr>
                </w:rPrChange>
              </w:rPr>
              <w:t xml:space="preserve">85. </w:t>
            </w:r>
            <w:r w:rsidR="0010772B" w:rsidRPr="00EC7E34">
              <w:rPr>
                <w:rFonts w:ascii="Aptos" w:eastAsia="Tahoma" w:hAnsi="Aptos"/>
                <w:szCs w:val="20"/>
                <w:rPrChange w:id="996" w:author="Susanne Pauli" w:date="2026-09-28T18:07:00Z" w16du:dateUtc="2026-09-28T16:07:00Z">
                  <w:rPr>
                    <w:rFonts w:eastAsia="Tahoma"/>
                    <w:spacing w:val="8"/>
                    <w:sz w:val="24"/>
                  </w:rPr>
                </w:rPrChange>
              </w:rPr>
              <w:t>Schlafe</w:t>
            </w:r>
            <w:r w:rsidR="002E6E9B" w:rsidRPr="00EC7E34">
              <w:rPr>
                <w:rFonts w:ascii="Aptos" w:eastAsia="Tahoma" w:hAnsi="Aptos"/>
                <w:szCs w:val="20"/>
                <w:rPrChange w:id="997" w:author="Susanne Pauli" w:date="2026-09-28T18:07:00Z" w16du:dateUtc="2026-09-28T16:07:00Z">
                  <w:rPr>
                    <w:rFonts w:eastAsia="Tahoma"/>
                    <w:spacing w:val="8"/>
                    <w:sz w:val="24"/>
                  </w:rPr>
                </w:rPrChange>
              </w:rPr>
              <w:t xml:space="preserve">n nachts die Arme ein? </w:t>
            </w:r>
          </w:p>
          <w:p w14:paraId="519E98F7" w14:textId="77777777" w:rsidR="002E6E9B" w:rsidRPr="00EC7E34" w:rsidRDefault="002E6E9B" w:rsidP="00EC7E34">
            <w:pPr>
              <w:tabs>
                <w:tab w:val="left" w:pos="576"/>
              </w:tabs>
              <w:autoSpaceDE w:val="0"/>
              <w:spacing w:before="108" w:line="276" w:lineRule="auto"/>
              <w:ind w:left="72" w:right="72"/>
              <w:rPr>
                <w:rFonts w:ascii="Aptos" w:hAnsi="Aptos"/>
                <w:szCs w:val="20"/>
                <w:rPrChange w:id="998" w:author="Susanne Pauli" w:date="2026-09-28T18:07:00Z" w16du:dateUtc="2026-09-28T16:07:00Z">
                  <w:rPr>
                    <w:sz w:val="24"/>
                  </w:rPr>
                </w:rPrChange>
              </w:rPr>
              <w:pPrChange w:id="999" w:author="Susanne Pauli" w:date="2026-09-28T18:05:00Z" w16du:dateUtc="2026-09-28T16:05:00Z">
                <w:pPr>
                  <w:tabs>
                    <w:tab w:val="left" w:pos="576"/>
                  </w:tabs>
                  <w:autoSpaceDE w:val="0"/>
                  <w:spacing w:before="108" w:line="204" w:lineRule="auto"/>
                  <w:ind w:left="72" w:right="72"/>
                  <w:jc w:val="both"/>
                </w:pPr>
              </w:pPrChange>
            </w:pPr>
            <w:r w:rsidRPr="00EC7E34">
              <w:rPr>
                <w:rFonts w:ascii="Aptos" w:eastAsia="Tahoma" w:hAnsi="Aptos"/>
                <w:szCs w:val="20"/>
                <w:rPrChange w:id="1000" w:author="Susanne Pauli" w:date="2026-09-28T18:07:00Z" w16du:dateUtc="2026-09-28T16:07:00Z">
                  <w:rPr>
                    <w:rFonts w:eastAsia="Tahoma"/>
                    <w:spacing w:val="8"/>
                    <w:sz w:val="24"/>
                  </w:rPr>
                </w:rPrChange>
              </w:rPr>
              <w:t>Leiden Sie unter Wadenkrämpfen und wann?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C5F2288" w14:textId="77777777" w:rsidR="00007BBA" w:rsidRPr="00EC7E34" w:rsidRDefault="00007BBA" w:rsidP="00EC7E34">
            <w:pPr>
              <w:pStyle w:val="TableContents"/>
              <w:spacing w:line="276" w:lineRule="auto"/>
              <w:rPr>
                <w:rFonts w:ascii="Aptos" w:hAnsi="Aptos"/>
                <w:szCs w:val="20"/>
                <w:rPrChange w:id="1001" w:author="Susanne Pauli" w:date="2026-09-28T18:07:00Z" w16du:dateUtc="2026-09-28T16:07:00Z">
                  <w:rPr>
                    <w:sz w:val="16"/>
                    <w:szCs w:val="16"/>
                  </w:rPr>
                </w:rPrChange>
              </w:rPr>
              <w:pPrChange w:id="1002" w:author="Susanne Pauli" w:date="2026-09-28T18:05:00Z" w16du:dateUtc="2026-09-28T16:05:00Z">
                <w:pPr>
                  <w:pStyle w:val="TableContents"/>
                  <w:jc w:val="both"/>
                </w:pPr>
              </w:pPrChange>
            </w:pPr>
          </w:p>
        </w:tc>
      </w:tr>
      <w:tr w:rsidR="00C9186F" w:rsidRPr="00EC7E34" w14:paraId="619433CD" w14:textId="77777777">
        <w:tc>
          <w:tcPr>
            <w:tcW w:w="5373" w:type="dxa"/>
            <w:tcBorders>
              <w:left w:val="single" w:sz="2" w:space="0" w:color="000000"/>
              <w:bottom w:val="single" w:sz="2" w:space="0" w:color="000000"/>
            </w:tcBorders>
            <w:tcMar>
              <w:top w:w="55" w:type="dxa"/>
              <w:left w:w="55" w:type="dxa"/>
              <w:bottom w:w="55" w:type="dxa"/>
              <w:right w:w="55" w:type="dxa"/>
            </w:tcMar>
          </w:tcPr>
          <w:p w14:paraId="76ECD597" w14:textId="77777777" w:rsidR="00007BBA" w:rsidRPr="00EC7E34" w:rsidRDefault="0081080D" w:rsidP="00EC7E34">
            <w:pPr>
              <w:tabs>
                <w:tab w:val="left" w:pos="576"/>
              </w:tabs>
              <w:autoSpaceDE w:val="0"/>
              <w:spacing w:before="144" w:line="276" w:lineRule="auto"/>
              <w:ind w:left="72" w:right="144"/>
              <w:rPr>
                <w:rFonts w:ascii="Aptos" w:hAnsi="Aptos"/>
                <w:szCs w:val="20"/>
                <w:rPrChange w:id="1003" w:author="Susanne Pauli" w:date="2026-09-28T18:07:00Z" w16du:dateUtc="2026-09-28T16:07:00Z">
                  <w:rPr>
                    <w:sz w:val="24"/>
                  </w:rPr>
                </w:rPrChange>
              </w:rPr>
              <w:pPrChange w:id="1004" w:author="Susanne Pauli" w:date="2026-09-28T18:05:00Z" w16du:dateUtc="2026-09-28T16:05:00Z">
                <w:pPr>
                  <w:tabs>
                    <w:tab w:val="left" w:pos="576"/>
                  </w:tabs>
                  <w:autoSpaceDE w:val="0"/>
                  <w:spacing w:before="144" w:line="192" w:lineRule="auto"/>
                  <w:ind w:left="72" w:right="144"/>
                  <w:jc w:val="both"/>
                </w:pPr>
              </w:pPrChange>
            </w:pPr>
            <w:r w:rsidRPr="00EC7E34">
              <w:rPr>
                <w:rFonts w:ascii="Aptos" w:eastAsia="Tahoma" w:hAnsi="Aptos"/>
                <w:szCs w:val="20"/>
                <w:rPrChange w:id="1005" w:author="Susanne Pauli" w:date="2026-09-28T18:07:00Z" w16du:dateUtc="2026-09-28T16:07:00Z">
                  <w:rPr>
                    <w:rFonts w:eastAsia="Tahoma"/>
                    <w:spacing w:val="11"/>
                    <w:sz w:val="24"/>
                  </w:rPr>
                </w:rPrChange>
              </w:rPr>
              <w:t xml:space="preserve">86. </w:t>
            </w:r>
            <w:r w:rsidR="0010772B" w:rsidRPr="00EC7E34">
              <w:rPr>
                <w:rFonts w:ascii="Aptos" w:eastAsia="Tahoma" w:hAnsi="Aptos"/>
                <w:szCs w:val="20"/>
                <w:rPrChange w:id="1006" w:author="Susanne Pauli" w:date="2026-09-28T18:07:00Z" w16du:dateUtc="2026-09-28T16:07:00Z">
                  <w:rPr>
                    <w:rFonts w:eastAsia="Tahoma"/>
                    <w:spacing w:val="11"/>
                    <w:sz w:val="24"/>
                  </w:rPr>
                </w:rPrChange>
              </w:rPr>
              <w:t xml:space="preserve">Haben Sie geschwollene Drüsen (oben am Hals, in den Achselhöhlen, in den Leisten oder in den Brüsten)? </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6CAEA87" w14:textId="77777777" w:rsidR="00007BBA" w:rsidRPr="00EC7E34" w:rsidRDefault="00007BBA" w:rsidP="00EC7E34">
            <w:pPr>
              <w:pStyle w:val="TableContents"/>
              <w:spacing w:line="276" w:lineRule="auto"/>
              <w:rPr>
                <w:rFonts w:ascii="Aptos" w:hAnsi="Aptos"/>
                <w:szCs w:val="20"/>
                <w:rPrChange w:id="1007" w:author="Susanne Pauli" w:date="2026-09-28T18:07:00Z" w16du:dateUtc="2026-09-28T16:07:00Z">
                  <w:rPr>
                    <w:sz w:val="16"/>
                    <w:szCs w:val="16"/>
                  </w:rPr>
                </w:rPrChange>
              </w:rPr>
              <w:pPrChange w:id="1008" w:author="Susanne Pauli" w:date="2026-09-28T18:05:00Z" w16du:dateUtc="2026-09-28T16:05:00Z">
                <w:pPr>
                  <w:pStyle w:val="TableContents"/>
                  <w:jc w:val="both"/>
                </w:pPr>
              </w:pPrChange>
            </w:pPr>
          </w:p>
        </w:tc>
      </w:tr>
      <w:tr w:rsidR="00C9186F" w:rsidRPr="00EC7E34" w14:paraId="4B8F962C" w14:textId="77777777">
        <w:tc>
          <w:tcPr>
            <w:tcW w:w="5373" w:type="dxa"/>
            <w:tcBorders>
              <w:left w:val="single" w:sz="2" w:space="0" w:color="000000"/>
              <w:bottom w:val="single" w:sz="2" w:space="0" w:color="000000"/>
            </w:tcBorders>
            <w:tcMar>
              <w:top w:w="55" w:type="dxa"/>
              <w:left w:w="55" w:type="dxa"/>
              <w:bottom w:w="55" w:type="dxa"/>
              <w:right w:w="55" w:type="dxa"/>
            </w:tcMar>
          </w:tcPr>
          <w:p w14:paraId="0D943BEF" w14:textId="77777777" w:rsidR="00007BBA" w:rsidRPr="00EC7E34" w:rsidRDefault="0081080D" w:rsidP="00EC7E34">
            <w:pPr>
              <w:tabs>
                <w:tab w:val="left" w:pos="576"/>
              </w:tabs>
              <w:autoSpaceDE w:val="0"/>
              <w:spacing w:before="72" w:line="276" w:lineRule="auto"/>
              <w:ind w:left="72" w:right="144"/>
              <w:rPr>
                <w:rFonts w:ascii="Aptos" w:hAnsi="Aptos"/>
                <w:szCs w:val="20"/>
                <w:rPrChange w:id="1009" w:author="Susanne Pauli" w:date="2026-09-28T18:07:00Z" w16du:dateUtc="2026-09-28T16:07:00Z">
                  <w:rPr>
                    <w:sz w:val="24"/>
                  </w:rPr>
                </w:rPrChange>
              </w:rPr>
              <w:pPrChange w:id="1010" w:author="Susanne Pauli" w:date="2026-09-28T18:05:00Z" w16du:dateUtc="2026-09-28T16:05:00Z">
                <w:pPr>
                  <w:tabs>
                    <w:tab w:val="left" w:pos="576"/>
                  </w:tabs>
                  <w:autoSpaceDE w:val="0"/>
                  <w:spacing w:before="72" w:line="192" w:lineRule="auto"/>
                  <w:ind w:left="72" w:right="144"/>
                  <w:jc w:val="both"/>
                </w:pPr>
              </w:pPrChange>
            </w:pPr>
            <w:r w:rsidRPr="00EC7E34">
              <w:rPr>
                <w:rFonts w:ascii="Aptos" w:eastAsia="Tahoma" w:hAnsi="Aptos"/>
                <w:szCs w:val="20"/>
                <w:rPrChange w:id="1011" w:author="Susanne Pauli" w:date="2026-09-28T18:07:00Z" w16du:dateUtc="2026-09-28T16:07:00Z">
                  <w:rPr>
                    <w:rFonts w:eastAsia="Tahoma"/>
                    <w:sz w:val="24"/>
                  </w:rPr>
                </w:rPrChange>
              </w:rPr>
              <w:t xml:space="preserve">87. </w:t>
            </w:r>
            <w:r w:rsidR="0010772B" w:rsidRPr="00EC7E34">
              <w:rPr>
                <w:rFonts w:ascii="Aptos" w:eastAsia="Tahoma" w:hAnsi="Aptos"/>
                <w:szCs w:val="20"/>
                <w:rPrChange w:id="1012" w:author="Susanne Pauli" w:date="2026-09-28T18:07:00Z" w16du:dateUtc="2026-09-28T16:07:00Z">
                  <w:rPr>
                    <w:rFonts w:eastAsia="Tahoma"/>
                    <w:sz w:val="24"/>
                  </w:rPr>
                </w:rPrChange>
              </w:rPr>
              <w:t>Haben Sie Krampfadern an den Beinen</w:t>
            </w:r>
            <w:r w:rsidR="002E6E9B" w:rsidRPr="00EC7E34">
              <w:rPr>
                <w:rFonts w:ascii="Aptos" w:eastAsia="Tahoma" w:hAnsi="Aptos"/>
                <w:szCs w:val="20"/>
                <w:rPrChange w:id="1013" w:author="Susanne Pauli" w:date="2026-09-28T18:07:00Z" w16du:dateUtc="2026-09-28T16:07:00Z">
                  <w:rPr>
                    <w:rFonts w:eastAsia="Tahoma"/>
                    <w:sz w:val="24"/>
                  </w:rPr>
                </w:rPrChange>
              </w:rPr>
              <w:t xml:space="preserve"> oder </w:t>
            </w:r>
            <w:r w:rsidRPr="00EC7E34">
              <w:rPr>
                <w:rFonts w:ascii="Aptos" w:eastAsia="Tahoma" w:hAnsi="Aptos"/>
                <w:szCs w:val="20"/>
                <w:rPrChange w:id="1014" w:author="Susanne Pauli" w:date="2026-09-28T18:07:00Z" w16du:dateUtc="2026-09-28T16:07:00Z">
                  <w:rPr>
                    <w:rFonts w:eastAsia="Tahoma"/>
                    <w:sz w:val="24"/>
                  </w:rPr>
                </w:rPrChange>
              </w:rPr>
              <w:t xml:space="preserve">an </w:t>
            </w:r>
            <w:r w:rsidR="002E6E9B" w:rsidRPr="00EC7E34">
              <w:rPr>
                <w:rFonts w:ascii="Aptos" w:eastAsia="Tahoma" w:hAnsi="Aptos"/>
                <w:szCs w:val="20"/>
                <w:rPrChange w:id="1015" w:author="Susanne Pauli" w:date="2026-09-28T18:07:00Z" w16du:dateUtc="2026-09-28T16:07:00Z">
                  <w:rPr>
                    <w:rFonts w:eastAsia="Tahoma"/>
                    <w:sz w:val="24"/>
                  </w:rPr>
                </w:rPrChange>
              </w:rPr>
              <w:t>anderen Stellen?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ACBE7FD" w14:textId="77777777" w:rsidR="00007BBA" w:rsidRPr="00EC7E34" w:rsidRDefault="00007BBA" w:rsidP="00EC7E34">
            <w:pPr>
              <w:pStyle w:val="TableContents"/>
              <w:spacing w:line="276" w:lineRule="auto"/>
              <w:rPr>
                <w:rFonts w:ascii="Aptos" w:hAnsi="Aptos"/>
                <w:szCs w:val="20"/>
                <w:rPrChange w:id="1016" w:author="Susanne Pauli" w:date="2026-09-28T18:07:00Z" w16du:dateUtc="2026-09-28T16:07:00Z">
                  <w:rPr>
                    <w:sz w:val="16"/>
                    <w:szCs w:val="16"/>
                  </w:rPr>
                </w:rPrChange>
              </w:rPr>
              <w:pPrChange w:id="1017" w:author="Susanne Pauli" w:date="2026-09-28T18:05:00Z" w16du:dateUtc="2026-09-28T16:05:00Z">
                <w:pPr>
                  <w:pStyle w:val="TableContents"/>
                  <w:jc w:val="both"/>
                </w:pPr>
              </w:pPrChange>
            </w:pPr>
          </w:p>
        </w:tc>
      </w:tr>
      <w:tr w:rsidR="00C9186F" w:rsidRPr="00EC7E34" w14:paraId="6200E655" w14:textId="77777777">
        <w:tc>
          <w:tcPr>
            <w:tcW w:w="5373" w:type="dxa"/>
            <w:tcBorders>
              <w:left w:val="single" w:sz="2" w:space="0" w:color="000000"/>
              <w:bottom w:val="single" w:sz="2" w:space="0" w:color="000000"/>
            </w:tcBorders>
            <w:tcMar>
              <w:top w:w="55" w:type="dxa"/>
              <w:left w:w="55" w:type="dxa"/>
              <w:bottom w:w="55" w:type="dxa"/>
              <w:right w:w="55" w:type="dxa"/>
            </w:tcMar>
          </w:tcPr>
          <w:p w14:paraId="5E80F7D7" w14:textId="77777777" w:rsidR="00007BBA" w:rsidRPr="00EC7E34" w:rsidRDefault="0010772B" w:rsidP="00EC7E34">
            <w:pPr>
              <w:autoSpaceDE w:val="0"/>
              <w:spacing w:before="108" w:line="276" w:lineRule="auto"/>
              <w:rPr>
                <w:rFonts w:ascii="Aptos" w:eastAsia="Tahoma" w:hAnsi="Aptos"/>
                <w:szCs w:val="20"/>
                <w:rPrChange w:id="1018" w:author="Susanne Pauli" w:date="2026-09-28T18:07:00Z" w16du:dateUtc="2026-09-28T16:07:00Z">
                  <w:rPr>
                    <w:rFonts w:eastAsia="Tahoma"/>
                    <w:b/>
                    <w:bCs/>
                    <w:sz w:val="24"/>
                  </w:rPr>
                </w:rPrChange>
              </w:rPr>
            </w:pPr>
            <w:r w:rsidRPr="00EC7E34">
              <w:rPr>
                <w:rFonts w:ascii="Aptos" w:eastAsia="Tahoma" w:hAnsi="Aptos"/>
                <w:szCs w:val="20"/>
                <w:rPrChange w:id="1019" w:author="Susanne Pauli" w:date="2026-09-28T18:07:00Z" w16du:dateUtc="2026-09-28T16:07:00Z">
                  <w:rPr>
                    <w:rFonts w:eastAsia="Tahoma"/>
                    <w:b/>
                    <w:bCs/>
                    <w:sz w:val="24"/>
                  </w:rPr>
                </w:rPrChange>
              </w:rPr>
              <w:t>Schlaf:</w:t>
            </w:r>
          </w:p>
          <w:p w14:paraId="14B0D57D" w14:textId="2D80BBC1" w:rsidR="00007BBA" w:rsidRPr="00EC7E34" w:rsidRDefault="0081080D" w:rsidP="00EC7E34">
            <w:pPr>
              <w:tabs>
                <w:tab w:val="left" w:pos="432"/>
              </w:tabs>
              <w:autoSpaceDE w:val="0"/>
              <w:spacing w:before="36" w:line="276" w:lineRule="auto"/>
              <w:ind w:right="144"/>
              <w:rPr>
                <w:rFonts w:ascii="Aptos" w:eastAsia="Tahoma" w:hAnsi="Aptos"/>
                <w:szCs w:val="20"/>
                <w:rPrChange w:id="1020" w:author="Susanne Pauli" w:date="2026-09-28T18:07:00Z" w16du:dateUtc="2026-09-28T16:07:00Z">
                  <w:rPr>
                    <w:rFonts w:eastAsia="Tahoma"/>
                    <w:sz w:val="24"/>
                  </w:rPr>
                </w:rPrChange>
              </w:rPr>
              <w:pPrChange w:id="1021" w:author="Susanne Pauli" w:date="2026-09-28T18:05:00Z" w16du:dateUtc="2026-09-28T16:05:00Z">
                <w:pPr>
                  <w:tabs>
                    <w:tab w:val="left" w:pos="432"/>
                  </w:tabs>
                  <w:autoSpaceDE w:val="0"/>
                  <w:spacing w:before="36" w:line="192" w:lineRule="auto"/>
                  <w:ind w:right="144"/>
                  <w:jc w:val="both"/>
                </w:pPr>
              </w:pPrChange>
            </w:pPr>
            <w:r w:rsidRPr="00EC7E34">
              <w:rPr>
                <w:rFonts w:ascii="Aptos" w:eastAsia="Tahoma" w:hAnsi="Aptos"/>
                <w:szCs w:val="20"/>
                <w:rPrChange w:id="1022" w:author="Susanne Pauli" w:date="2026-09-28T18:07:00Z" w16du:dateUtc="2026-09-28T16:07:00Z">
                  <w:rPr>
                    <w:rFonts w:eastAsia="Tahoma"/>
                    <w:spacing w:val="7"/>
                    <w:sz w:val="24"/>
                  </w:rPr>
                </w:rPrChange>
              </w:rPr>
              <w:t xml:space="preserve">88. </w:t>
            </w:r>
            <w:r w:rsidR="0010772B" w:rsidRPr="00EC7E34">
              <w:rPr>
                <w:rFonts w:ascii="Aptos" w:eastAsia="Tahoma" w:hAnsi="Aptos"/>
                <w:szCs w:val="20"/>
                <w:rPrChange w:id="1023" w:author="Susanne Pauli" w:date="2026-09-28T18:07:00Z" w16du:dateUtc="2026-09-28T16:07:00Z">
                  <w:rPr>
                    <w:rFonts w:eastAsia="Tahoma"/>
                    <w:spacing w:val="7"/>
                    <w:sz w:val="24"/>
                  </w:rPr>
                </w:rPrChange>
              </w:rPr>
              <w:t>Wie is</w:t>
            </w:r>
            <w:r w:rsidR="002E6E9B" w:rsidRPr="00EC7E34">
              <w:rPr>
                <w:rFonts w:ascii="Aptos" w:eastAsia="Tahoma" w:hAnsi="Aptos"/>
                <w:szCs w:val="20"/>
                <w:rPrChange w:id="1024" w:author="Susanne Pauli" w:date="2026-09-28T18:07:00Z" w16du:dateUtc="2026-09-28T16:07:00Z">
                  <w:rPr>
                    <w:rFonts w:eastAsia="Tahoma"/>
                    <w:spacing w:val="7"/>
                    <w:sz w:val="24"/>
                  </w:rPr>
                </w:rPrChange>
              </w:rPr>
              <w:t>t Ihr Schlaf?</w:t>
            </w:r>
            <w:r w:rsidR="0010772B" w:rsidRPr="00EC7E34">
              <w:rPr>
                <w:rFonts w:ascii="Aptos" w:eastAsia="Tahoma" w:hAnsi="Aptos"/>
                <w:szCs w:val="20"/>
                <w:rPrChange w:id="1025" w:author="Susanne Pauli" w:date="2026-09-28T18:07:00Z" w16du:dateUtc="2026-09-28T16:07:00Z">
                  <w:rPr>
                    <w:rFonts w:eastAsia="Tahoma"/>
                    <w:spacing w:val="7"/>
                    <w:sz w:val="24"/>
                  </w:rPr>
                </w:rPrChange>
              </w:rPr>
              <w:t xml:space="preserve"> (</w:t>
            </w:r>
            <w:r w:rsidR="00A65A30" w:rsidRPr="00EC7E34">
              <w:rPr>
                <w:rFonts w:ascii="Aptos" w:eastAsia="Tahoma" w:hAnsi="Aptos"/>
                <w:szCs w:val="20"/>
                <w:rPrChange w:id="1026" w:author="Susanne Pauli" w:date="2026-09-28T18:07:00Z" w16du:dateUtc="2026-09-28T16:07:00Z">
                  <w:rPr>
                    <w:rFonts w:eastAsia="Tahoma"/>
                    <w:spacing w:val="7"/>
                    <w:sz w:val="24"/>
                  </w:rPr>
                </w:rPrChange>
              </w:rPr>
              <w:t>T</w:t>
            </w:r>
            <w:r w:rsidR="0010772B" w:rsidRPr="00EC7E34">
              <w:rPr>
                <w:rFonts w:ascii="Aptos" w:eastAsia="Tahoma" w:hAnsi="Aptos"/>
                <w:szCs w:val="20"/>
                <w:rPrChange w:id="1027" w:author="Susanne Pauli" w:date="2026-09-28T18:07:00Z" w16du:dateUtc="2026-09-28T16:07:00Z">
                  <w:rPr>
                    <w:rFonts w:eastAsia="Tahoma"/>
                    <w:spacing w:val="7"/>
                    <w:sz w:val="24"/>
                  </w:rPr>
                </w:rPrChange>
              </w:rPr>
              <w:t xml:space="preserve">ief, leicht, erregt, erholsam, </w:t>
            </w:r>
            <w:r w:rsidR="0010772B" w:rsidRPr="00EC7E34">
              <w:rPr>
                <w:rFonts w:ascii="Aptos" w:eastAsia="Tahoma" w:hAnsi="Aptos"/>
                <w:szCs w:val="20"/>
                <w:rPrChange w:id="1028" w:author="Susanne Pauli" w:date="2026-09-28T18:07:00Z" w16du:dateUtc="2026-09-28T16:07:00Z">
                  <w:rPr>
                    <w:rFonts w:eastAsia="Tahoma"/>
                    <w:sz w:val="24"/>
                  </w:rPr>
                </w:rPrChange>
              </w:rPr>
              <w:t>oberflächlich, unterbrochen)?</w:t>
            </w:r>
          </w:p>
          <w:p w14:paraId="5EFAE2D7" w14:textId="77777777" w:rsidR="0081080D" w:rsidRPr="00EC7E34" w:rsidRDefault="0081080D" w:rsidP="00EC7E34">
            <w:pPr>
              <w:tabs>
                <w:tab w:val="left" w:pos="432"/>
              </w:tabs>
              <w:autoSpaceDE w:val="0"/>
              <w:spacing w:before="36" w:line="276" w:lineRule="auto"/>
              <w:ind w:right="144"/>
              <w:rPr>
                <w:rFonts w:ascii="Aptos" w:eastAsia="Tahoma" w:hAnsi="Aptos"/>
                <w:szCs w:val="20"/>
                <w:rPrChange w:id="1029" w:author="Susanne Pauli" w:date="2026-09-28T18:07:00Z" w16du:dateUtc="2026-09-28T16:07:00Z">
                  <w:rPr>
                    <w:rFonts w:eastAsia="Tahoma"/>
                    <w:sz w:val="24"/>
                  </w:rPr>
                </w:rPrChange>
              </w:rPr>
              <w:pPrChange w:id="1030" w:author="Susanne Pauli" w:date="2026-09-28T18:05:00Z" w16du:dateUtc="2026-09-28T16:05:00Z">
                <w:pPr>
                  <w:tabs>
                    <w:tab w:val="left" w:pos="432"/>
                  </w:tabs>
                  <w:autoSpaceDE w:val="0"/>
                  <w:spacing w:before="36" w:line="192" w:lineRule="auto"/>
                  <w:ind w:right="144"/>
                  <w:jc w:val="both"/>
                </w:pPr>
              </w:pPrChange>
            </w:pPr>
            <w:r w:rsidRPr="00EC7E34">
              <w:rPr>
                <w:rFonts w:ascii="Aptos" w:eastAsia="Tahoma" w:hAnsi="Aptos"/>
                <w:szCs w:val="20"/>
                <w:rPrChange w:id="1031" w:author="Susanne Pauli" w:date="2026-09-28T18:07:00Z" w16du:dateUtc="2026-09-28T16:07:00Z">
                  <w:rPr>
                    <w:rFonts w:eastAsia="Tahoma"/>
                    <w:sz w:val="24"/>
                  </w:rPr>
                </w:rPrChange>
              </w:rPr>
              <w:t>Um welche Uhrzeit erwachen Sie häufig?</w:t>
            </w:r>
          </w:p>
          <w:p w14:paraId="59DD486A" w14:textId="77777777" w:rsidR="0081080D" w:rsidRPr="00EC7E34" w:rsidRDefault="0081080D" w:rsidP="00EC7E34">
            <w:pPr>
              <w:tabs>
                <w:tab w:val="left" w:pos="432"/>
              </w:tabs>
              <w:autoSpaceDE w:val="0"/>
              <w:spacing w:before="36" w:line="276" w:lineRule="auto"/>
              <w:ind w:right="144"/>
              <w:rPr>
                <w:rFonts w:ascii="Aptos" w:hAnsi="Aptos"/>
                <w:szCs w:val="20"/>
                <w:rPrChange w:id="1032" w:author="Susanne Pauli" w:date="2026-09-28T18:07:00Z" w16du:dateUtc="2026-09-28T16:07:00Z">
                  <w:rPr>
                    <w:sz w:val="24"/>
                  </w:rPr>
                </w:rPrChange>
              </w:rPr>
              <w:pPrChange w:id="1033" w:author="Susanne Pauli" w:date="2026-09-28T18:05:00Z" w16du:dateUtc="2026-09-28T16:05:00Z">
                <w:pPr>
                  <w:tabs>
                    <w:tab w:val="left" w:pos="432"/>
                  </w:tabs>
                  <w:autoSpaceDE w:val="0"/>
                  <w:spacing w:before="36" w:line="192" w:lineRule="auto"/>
                  <w:ind w:right="144"/>
                  <w:jc w:val="both"/>
                </w:pPr>
              </w:pPrChange>
            </w:pPr>
            <w:r w:rsidRPr="00EC7E34">
              <w:rPr>
                <w:rFonts w:ascii="Aptos" w:eastAsia="Tahoma" w:hAnsi="Aptos"/>
                <w:szCs w:val="20"/>
                <w:rPrChange w:id="1034" w:author="Susanne Pauli" w:date="2026-09-28T18:07:00Z" w16du:dateUtc="2026-09-28T16:07:00Z">
                  <w:rPr>
                    <w:rFonts w:eastAsia="Tahoma"/>
                    <w:sz w:val="24"/>
                  </w:rPr>
                </w:rPrChange>
              </w:rPr>
              <w:t>Liegen Sie dann länger wach?</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9300372" w14:textId="77777777" w:rsidR="00007BBA" w:rsidRPr="00EC7E34" w:rsidRDefault="00007BBA" w:rsidP="00EC7E34">
            <w:pPr>
              <w:pStyle w:val="TableContents"/>
              <w:spacing w:line="276" w:lineRule="auto"/>
              <w:rPr>
                <w:rFonts w:ascii="Aptos" w:hAnsi="Aptos"/>
                <w:szCs w:val="20"/>
                <w:rPrChange w:id="1035" w:author="Susanne Pauli" w:date="2026-09-28T18:07:00Z" w16du:dateUtc="2026-09-28T16:07:00Z">
                  <w:rPr>
                    <w:sz w:val="16"/>
                    <w:szCs w:val="16"/>
                  </w:rPr>
                </w:rPrChange>
              </w:rPr>
              <w:pPrChange w:id="1036" w:author="Susanne Pauli" w:date="2026-09-28T18:05:00Z" w16du:dateUtc="2026-09-28T16:05:00Z">
                <w:pPr>
                  <w:pStyle w:val="TableContents"/>
                  <w:jc w:val="both"/>
                </w:pPr>
              </w:pPrChange>
            </w:pPr>
          </w:p>
        </w:tc>
      </w:tr>
      <w:tr w:rsidR="00C9186F" w:rsidRPr="00EC7E34" w14:paraId="05A82D93" w14:textId="77777777">
        <w:tc>
          <w:tcPr>
            <w:tcW w:w="5373" w:type="dxa"/>
            <w:tcBorders>
              <w:left w:val="single" w:sz="2" w:space="0" w:color="000000"/>
              <w:bottom w:val="single" w:sz="2" w:space="0" w:color="000000"/>
            </w:tcBorders>
            <w:tcMar>
              <w:top w:w="55" w:type="dxa"/>
              <w:left w:w="55" w:type="dxa"/>
              <w:bottom w:w="55" w:type="dxa"/>
              <w:right w:w="55" w:type="dxa"/>
            </w:tcMar>
          </w:tcPr>
          <w:p w14:paraId="57913460" w14:textId="77777777" w:rsidR="00007BBA" w:rsidRPr="00EC7E34" w:rsidRDefault="0081080D" w:rsidP="00EC7E34">
            <w:pPr>
              <w:tabs>
                <w:tab w:val="left" w:pos="648"/>
              </w:tabs>
              <w:autoSpaceDE w:val="0"/>
              <w:spacing w:before="72" w:line="276" w:lineRule="auto"/>
              <w:ind w:right="72"/>
              <w:rPr>
                <w:rFonts w:ascii="Aptos" w:eastAsia="Tahoma" w:hAnsi="Aptos"/>
                <w:szCs w:val="20"/>
                <w:rPrChange w:id="1037" w:author="Susanne Pauli" w:date="2026-09-28T18:07:00Z" w16du:dateUtc="2026-09-28T16:07:00Z">
                  <w:rPr>
                    <w:rFonts w:eastAsia="Tahoma"/>
                    <w:spacing w:val="11"/>
                    <w:sz w:val="24"/>
                  </w:rPr>
                </w:rPrChange>
              </w:rPr>
              <w:pPrChange w:id="1038" w:author="Susanne Pauli" w:date="2026-09-28T18:05:00Z" w16du:dateUtc="2026-09-28T16:05:00Z">
                <w:pPr>
                  <w:tabs>
                    <w:tab w:val="left" w:pos="648"/>
                  </w:tabs>
                  <w:autoSpaceDE w:val="0"/>
                  <w:spacing w:before="72" w:line="204" w:lineRule="auto"/>
                  <w:ind w:right="72"/>
                  <w:jc w:val="both"/>
                </w:pPr>
              </w:pPrChange>
            </w:pPr>
            <w:r w:rsidRPr="00EC7E34">
              <w:rPr>
                <w:rFonts w:ascii="Aptos" w:eastAsia="Tahoma" w:hAnsi="Aptos"/>
                <w:szCs w:val="20"/>
                <w:rPrChange w:id="1039" w:author="Susanne Pauli" w:date="2026-09-28T18:07:00Z" w16du:dateUtc="2026-09-28T16:07:00Z">
                  <w:rPr>
                    <w:rFonts w:eastAsia="Tahoma"/>
                    <w:spacing w:val="11"/>
                    <w:sz w:val="24"/>
                  </w:rPr>
                </w:rPrChange>
              </w:rPr>
              <w:t xml:space="preserve">89. </w:t>
            </w:r>
            <w:r w:rsidR="0010772B" w:rsidRPr="00EC7E34">
              <w:rPr>
                <w:rFonts w:ascii="Aptos" w:eastAsia="Tahoma" w:hAnsi="Aptos"/>
                <w:szCs w:val="20"/>
                <w:rPrChange w:id="1040" w:author="Susanne Pauli" w:date="2026-09-28T18:07:00Z" w16du:dateUtc="2026-09-28T16:07:00Z">
                  <w:rPr>
                    <w:rFonts w:eastAsia="Tahoma"/>
                    <w:spacing w:val="11"/>
                    <w:sz w:val="24"/>
                  </w:rPr>
                </w:rPrChange>
              </w:rPr>
              <w:t>Z</w:t>
            </w:r>
            <w:r w:rsidR="002E6E9B" w:rsidRPr="00EC7E34">
              <w:rPr>
                <w:rFonts w:ascii="Aptos" w:eastAsia="Tahoma" w:hAnsi="Aptos"/>
                <w:szCs w:val="20"/>
                <w:rPrChange w:id="1041" w:author="Susanne Pauli" w:date="2026-09-28T18:07:00Z" w16du:dateUtc="2026-09-28T16:07:00Z">
                  <w:rPr>
                    <w:rFonts w:eastAsia="Tahoma"/>
                    <w:spacing w:val="11"/>
                    <w:sz w:val="24"/>
                  </w:rPr>
                </w:rPrChange>
              </w:rPr>
              <w:t>u welcher Tages- oder Nachtzeit sind Sie müde?</w:t>
            </w:r>
          </w:p>
          <w:p w14:paraId="78933D7C" w14:textId="77777777" w:rsidR="0081080D" w:rsidRPr="00EC7E34" w:rsidRDefault="0081080D" w:rsidP="00EC7E34">
            <w:pPr>
              <w:tabs>
                <w:tab w:val="left" w:pos="648"/>
              </w:tabs>
              <w:autoSpaceDE w:val="0"/>
              <w:spacing w:before="72" w:line="276" w:lineRule="auto"/>
              <w:ind w:right="72"/>
              <w:rPr>
                <w:rFonts w:ascii="Aptos" w:hAnsi="Aptos"/>
                <w:szCs w:val="20"/>
                <w:rPrChange w:id="1042" w:author="Susanne Pauli" w:date="2026-09-28T18:07:00Z" w16du:dateUtc="2026-09-28T16:07:00Z">
                  <w:rPr>
                    <w:sz w:val="24"/>
                  </w:rPr>
                </w:rPrChange>
              </w:rPr>
              <w:pPrChange w:id="1043" w:author="Susanne Pauli" w:date="2026-09-28T18:05:00Z" w16du:dateUtc="2026-09-28T16:05:00Z">
                <w:pPr>
                  <w:tabs>
                    <w:tab w:val="left" w:pos="648"/>
                  </w:tabs>
                  <w:autoSpaceDE w:val="0"/>
                  <w:spacing w:before="72" w:line="204" w:lineRule="auto"/>
                  <w:ind w:right="72"/>
                  <w:jc w:val="both"/>
                </w:pPr>
              </w:pPrChange>
            </w:pPr>
            <w:r w:rsidRPr="00EC7E34">
              <w:rPr>
                <w:rFonts w:ascii="Aptos" w:eastAsia="Tahoma" w:hAnsi="Aptos"/>
                <w:szCs w:val="20"/>
                <w:rPrChange w:id="1044" w:author="Susanne Pauli" w:date="2026-09-28T18:07:00Z" w16du:dateUtc="2026-09-28T16:07:00Z">
                  <w:rPr>
                    <w:rFonts w:eastAsia="Tahoma"/>
                    <w:spacing w:val="11"/>
                    <w:sz w:val="24"/>
                  </w:rPr>
                </w:rPrChange>
              </w:rPr>
              <w:t>Fällt Ihre Energie um irgendeine Zeit spürbar ab?</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AAAC7E" w14:textId="77777777" w:rsidR="00007BBA" w:rsidRPr="00EC7E34" w:rsidRDefault="00007BBA" w:rsidP="00EC7E34">
            <w:pPr>
              <w:pStyle w:val="TableContents"/>
              <w:spacing w:line="276" w:lineRule="auto"/>
              <w:rPr>
                <w:rFonts w:ascii="Aptos" w:hAnsi="Aptos"/>
                <w:szCs w:val="20"/>
                <w:rPrChange w:id="1045" w:author="Susanne Pauli" w:date="2026-09-28T18:07:00Z" w16du:dateUtc="2026-09-28T16:07:00Z">
                  <w:rPr>
                    <w:sz w:val="16"/>
                    <w:szCs w:val="16"/>
                  </w:rPr>
                </w:rPrChange>
              </w:rPr>
              <w:pPrChange w:id="1046" w:author="Susanne Pauli" w:date="2026-09-28T18:05:00Z" w16du:dateUtc="2026-09-28T16:05:00Z">
                <w:pPr>
                  <w:pStyle w:val="TableContents"/>
                  <w:jc w:val="both"/>
                </w:pPr>
              </w:pPrChange>
            </w:pPr>
          </w:p>
        </w:tc>
      </w:tr>
      <w:tr w:rsidR="00C9186F" w:rsidRPr="00EC7E34" w14:paraId="565DFE7F" w14:textId="77777777">
        <w:tc>
          <w:tcPr>
            <w:tcW w:w="5373" w:type="dxa"/>
            <w:tcBorders>
              <w:left w:val="single" w:sz="2" w:space="0" w:color="000000"/>
              <w:bottom w:val="single" w:sz="2" w:space="0" w:color="000000"/>
            </w:tcBorders>
            <w:tcMar>
              <w:top w:w="55" w:type="dxa"/>
              <w:left w:w="55" w:type="dxa"/>
              <w:bottom w:w="55" w:type="dxa"/>
              <w:right w:w="55" w:type="dxa"/>
            </w:tcMar>
          </w:tcPr>
          <w:p w14:paraId="1FE9250A" w14:textId="77777777" w:rsidR="00007BBA" w:rsidRPr="00EC7E34" w:rsidRDefault="0081080D" w:rsidP="00EC7E34">
            <w:pPr>
              <w:tabs>
                <w:tab w:val="left" w:pos="648"/>
              </w:tabs>
              <w:autoSpaceDE w:val="0"/>
              <w:spacing w:before="108" w:line="276" w:lineRule="auto"/>
              <w:ind w:right="72"/>
              <w:rPr>
                <w:rFonts w:ascii="Aptos" w:hAnsi="Aptos"/>
                <w:szCs w:val="20"/>
                <w:rPrChange w:id="1047" w:author="Susanne Pauli" w:date="2026-09-28T18:07:00Z" w16du:dateUtc="2026-09-28T16:07:00Z">
                  <w:rPr>
                    <w:sz w:val="24"/>
                  </w:rPr>
                </w:rPrChange>
              </w:rPr>
              <w:pPrChange w:id="1048" w:author="Susanne Pauli" w:date="2026-09-28T18:05:00Z" w16du:dateUtc="2026-09-28T16:05:00Z">
                <w:pPr>
                  <w:tabs>
                    <w:tab w:val="left" w:pos="648"/>
                  </w:tabs>
                  <w:autoSpaceDE w:val="0"/>
                  <w:spacing w:before="108" w:line="204" w:lineRule="auto"/>
                  <w:ind w:right="72"/>
                  <w:jc w:val="both"/>
                </w:pPr>
              </w:pPrChange>
            </w:pPr>
            <w:r w:rsidRPr="00EC7E34">
              <w:rPr>
                <w:rFonts w:ascii="Aptos" w:eastAsia="Tahoma" w:hAnsi="Aptos"/>
                <w:szCs w:val="20"/>
                <w:rPrChange w:id="1049" w:author="Susanne Pauli" w:date="2026-09-28T18:07:00Z" w16du:dateUtc="2026-09-28T16:07:00Z">
                  <w:rPr>
                    <w:rFonts w:eastAsia="Tahoma"/>
                    <w:spacing w:val="11"/>
                    <w:sz w:val="24"/>
                  </w:rPr>
                </w:rPrChange>
              </w:rPr>
              <w:t xml:space="preserve">90. </w:t>
            </w:r>
            <w:r w:rsidR="0010772B" w:rsidRPr="00EC7E34">
              <w:rPr>
                <w:rFonts w:ascii="Aptos" w:eastAsia="Tahoma" w:hAnsi="Aptos"/>
                <w:szCs w:val="20"/>
                <w:rPrChange w:id="1050" w:author="Susanne Pauli" w:date="2026-09-28T18:07:00Z" w16du:dateUtc="2026-09-28T16:07:00Z">
                  <w:rPr>
                    <w:rFonts w:eastAsia="Tahoma"/>
                    <w:spacing w:val="11"/>
                    <w:sz w:val="24"/>
                  </w:rPr>
                </w:rPrChange>
              </w:rPr>
              <w:t xml:space="preserve">Schlafen Sie schwer ein, </w:t>
            </w:r>
            <w:r w:rsidRPr="00EC7E34">
              <w:rPr>
                <w:rFonts w:ascii="Aptos" w:eastAsia="Tahoma" w:hAnsi="Aptos"/>
                <w:szCs w:val="20"/>
                <w:rPrChange w:id="1051" w:author="Susanne Pauli" w:date="2026-09-28T18:07:00Z" w16du:dateUtc="2026-09-28T16:07:00Z">
                  <w:rPr>
                    <w:rFonts w:eastAsia="Tahoma"/>
                    <w:spacing w:val="11"/>
                    <w:sz w:val="24"/>
                  </w:rPr>
                </w:rPrChange>
              </w:rPr>
              <w:t xml:space="preserve">fühlen Sie sich morgens vom </w:t>
            </w:r>
            <w:r w:rsidRPr="00EC7E34">
              <w:rPr>
                <w:rFonts w:ascii="Aptos" w:eastAsia="Tahoma" w:hAnsi="Aptos"/>
                <w:szCs w:val="20"/>
                <w:rPrChange w:id="1052" w:author="Susanne Pauli" w:date="2026-09-28T18:07:00Z" w16du:dateUtc="2026-09-28T16:07:00Z">
                  <w:rPr>
                    <w:rFonts w:eastAsia="Tahoma"/>
                    <w:spacing w:val="11"/>
                    <w:sz w:val="24"/>
                  </w:rPr>
                </w:rPrChange>
              </w:rPr>
              <w:lastRenderedPageBreak/>
              <w:t>Schlaf erfrischt?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3EB2CB" w14:textId="77777777" w:rsidR="00007BBA" w:rsidRPr="00EC7E34" w:rsidRDefault="00007BBA" w:rsidP="00EC7E34">
            <w:pPr>
              <w:pStyle w:val="TableContents"/>
              <w:spacing w:line="276" w:lineRule="auto"/>
              <w:rPr>
                <w:rFonts w:ascii="Aptos" w:hAnsi="Aptos"/>
                <w:szCs w:val="20"/>
                <w:rPrChange w:id="1053" w:author="Susanne Pauli" w:date="2026-09-28T18:07:00Z" w16du:dateUtc="2026-09-28T16:07:00Z">
                  <w:rPr>
                    <w:sz w:val="16"/>
                    <w:szCs w:val="16"/>
                  </w:rPr>
                </w:rPrChange>
              </w:rPr>
              <w:pPrChange w:id="1054" w:author="Susanne Pauli" w:date="2026-09-28T18:05:00Z" w16du:dateUtc="2026-09-28T16:05:00Z">
                <w:pPr>
                  <w:pStyle w:val="TableContents"/>
                  <w:jc w:val="both"/>
                </w:pPr>
              </w:pPrChange>
            </w:pPr>
          </w:p>
        </w:tc>
      </w:tr>
      <w:tr w:rsidR="00C9186F" w:rsidRPr="00EC7E34" w14:paraId="7A2471E1" w14:textId="77777777">
        <w:tc>
          <w:tcPr>
            <w:tcW w:w="5373" w:type="dxa"/>
            <w:tcBorders>
              <w:left w:val="single" w:sz="2" w:space="0" w:color="000000"/>
              <w:bottom w:val="single" w:sz="2" w:space="0" w:color="000000"/>
            </w:tcBorders>
            <w:tcMar>
              <w:top w:w="55" w:type="dxa"/>
              <w:left w:w="55" w:type="dxa"/>
              <w:bottom w:w="55" w:type="dxa"/>
              <w:right w:w="55" w:type="dxa"/>
            </w:tcMar>
          </w:tcPr>
          <w:p w14:paraId="6EF9256D" w14:textId="3EAF9615" w:rsidR="00007BBA" w:rsidRPr="00EC7E34" w:rsidRDefault="0081080D" w:rsidP="00EC7E34">
            <w:pPr>
              <w:tabs>
                <w:tab w:val="left" w:pos="648"/>
              </w:tabs>
              <w:autoSpaceDE w:val="0"/>
              <w:spacing w:before="36" w:line="276" w:lineRule="auto"/>
              <w:ind w:right="72"/>
              <w:rPr>
                <w:rFonts w:ascii="Aptos" w:hAnsi="Aptos"/>
                <w:szCs w:val="20"/>
                <w:rPrChange w:id="1055" w:author="Susanne Pauli" w:date="2026-09-28T18:07:00Z" w16du:dateUtc="2026-09-28T16:07:00Z">
                  <w:rPr>
                    <w:sz w:val="24"/>
                  </w:rPr>
                </w:rPrChange>
              </w:rPr>
              <w:pPrChange w:id="1056" w:author="Susanne Pauli" w:date="2026-09-28T18:05:00Z" w16du:dateUtc="2026-09-28T16:05:00Z">
                <w:pPr>
                  <w:tabs>
                    <w:tab w:val="left" w:pos="648"/>
                  </w:tabs>
                  <w:autoSpaceDE w:val="0"/>
                  <w:spacing w:before="36" w:line="204" w:lineRule="auto"/>
                  <w:ind w:right="72"/>
                  <w:jc w:val="both"/>
                </w:pPr>
              </w:pPrChange>
            </w:pPr>
            <w:r w:rsidRPr="00EC7E34">
              <w:rPr>
                <w:rFonts w:ascii="Aptos" w:eastAsia="Tahoma" w:hAnsi="Aptos"/>
                <w:szCs w:val="20"/>
                <w:rPrChange w:id="1057" w:author="Susanne Pauli" w:date="2026-09-28T18:07:00Z" w16du:dateUtc="2026-09-28T16:07:00Z">
                  <w:rPr>
                    <w:rFonts w:eastAsia="Tahoma"/>
                    <w:spacing w:val="13"/>
                    <w:sz w:val="24"/>
                  </w:rPr>
                </w:rPrChange>
              </w:rPr>
              <w:t xml:space="preserve">91. </w:t>
            </w:r>
            <w:r w:rsidR="002E6E9B" w:rsidRPr="00EC7E34">
              <w:rPr>
                <w:rFonts w:ascii="Aptos" w:eastAsia="Tahoma" w:hAnsi="Aptos"/>
                <w:szCs w:val="20"/>
                <w:rPrChange w:id="1058" w:author="Susanne Pauli" w:date="2026-09-28T18:07:00Z" w16du:dateUtc="2026-09-28T16:07:00Z">
                  <w:rPr>
                    <w:rFonts w:eastAsia="Tahoma"/>
                    <w:spacing w:val="13"/>
                    <w:sz w:val="24"/>
                  </w:rPr>
                </w:rPrChange>
              </w:rPr>
              <w:t>Gibt es irgendetwas</w:t>
            </w:r>
            <w:r w:rsidR="00CB0968" w:rsidRPr="00EC7E34">
              <w:rPr>
                <w:rFonts w:ascii="Aptos" w:eastAsia="Tahoma" w:hAnsi="Aptos"/>
                <w:szCs w:val="20"/>
                <w:rPrChange w:id="1059" w:author="Susanne Pauli" w:date="2026-09-28T18:07:00Z" w16du:dateUtc="2026-09-28T16:07:00Z">
                  <w:rPr>
                    <w:rFonts w:eastAsia="Tahoma"/>
                    <w:spacing w:val="13"/>
                    <w:sz w:val="24"/>
                  </w:rPr>
                </w:rPrChange>
              </w:rPr>
              <w:t>,</w:t>
            </w:r>
            <w:r w:rsidR="002E6E9B" w:rsidRPr="00EC7E34">
              <w:rPr>
                <w:rFonts w:ascii="Aptos" w:eastAsia="Tahoma" w:hAnsi="Aptos"/>
                <w:szCs w:val="20"/>
                <w:rPrChange w:id="1060" w:author="Susanne Pauli" w:date="2026-09-28T18:07:00Z" w16du:dateUtc="2026-09-28T16:07:00Z">
                  <w:rPr>
                    <w:rFonts w:eastAsia="Tahoma"/>
                    <w:spacing w:val="13"/>
                    <w:sz w:val="24"/>
                  </w:rPr>
                </w:rPrChange>
              </w:rPr>
              <w:t xml:space="preserve"> </w:t>
            </w:r>
            <w:r w:rsidR="00CB0968" w:rsidRPr="00EC7E34">
              <w:rPr>
                <w:rFonts w:ascii="Aptos" w:eastAsia="Tahoma" w:hAnsi="Aptos"/>
                <w:szCs w:val="20"/>
                <w:rPrChange w:id="1061" w:author="Susanne Pauli" w:date="2026-09-28T18:07:00Z" w16du:dateUtc="2026-09-28T16:07:00Z">
                  <w:rPr>
                    <w:rFonts w:eastAsia="Tahoma"/>
                    <w:spacing w:val="13"/>
                    <w:sz w:val="24"/>
                  </w:rPr>
                </w:rPrChange>
              </w:rPr>
              <w:t>d</w:t>
            </w:r>
            <w:r w:rsidR="002E6E9B" w:rsidRPr="00EC7E34">
              <w:rPr>
                <w:rFonts w:ascii="Aptos" w:eastAsia="Tahoma" w:hAnsi="Aptos"/>
                <w:szCs w:val="20"/>
                <w:rPrChange w:id="1062" w:author="Susanne Pauli" w:date="2026-09-28T18:07:00Z" w16du:dateUtc="2026-09-28T16:07:00Z">
                  <w:rPr>
                    <w:rFonts w:eastAsia="Tahoma"/>
                    <w:spacing w:val="13"/>
                    <w:sz w:val="24"/>
                  </w:rPr>
                </w:rPrChange>
              </w:rPr>
              <w:t>as Sie am Schlafen hindert? (Schmerz, Krämpfe, Gedanken etc.)</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1DB7E3" w14:textId="77777777" w:rsidR="00007BBA" w:rsidRPr="00EC7E34" w:rsidRDefault="00007BBA" w:rsidP="00EC7E34">
            <w:pPr>
              <w:pStyle w:val="TableContents"/>
              <w:spacing w:line="276" w:lineRule="auto"/>
              <w:rPr>
                <w:rFonts w:ascii="Aptos" w:hAnsi="Aptos"/>
                <w:szCs w:val="20"/>
                <w:rPrChange w:id="1063" w:author="Susanne Pauli" w:date="2026-09-28T18:07:00Z" w16du:dateUtc="2026-09-28T16:07:00Z">
                  <w:rPr>
                    <w:sz w:val="16"/>
                    <w:szCs w:val="16"/>
                  </w:rPr>
                </w:rPrChange>
              </w:rPr>
              <w:pPrChange w:id="1064" w:author="Susanne Pauli" w:date="2026-09-28T18:05:00Z" w16du:dateUtc="2026-09-28T16:05:00Z">
                <w:pPr>
                  <w:pStyle w:val="TableContents"/>
                  <w:jc w:val="both"/>
                </w:pPr>
              </w:pPrChange>
            </w:pPr>
          </w:p>
        </w:tc>
      </w:tr>
      <w:tr w:rsidR="00C9186F" w:rsidRPr="00EC7E34" w14:paraId="1BB8ACA2" w14:textId="77777777">
        <w:tc>
          <w:tcPr>
            <w:tcW w:w="5373" w:type="dxa"/>
            <w:tcBorders>
              <w:left w:val="single" w:sz="2" w:space="0" w:color="000000"/>
              <w:bottom w:val="single" w:sz="2" w:space="0" w:color="000000"/>
            </w:tcBorders>
            <w:tcMar>
              <w:top w:w="55" w:type="dxa"/>
              <w:left w:w="55" w:type="dxa"/>
              <w:bottom w:w="55" w:type="dxa"/>
              <w:right w:w="55" w:type="dxa"/>
            </w:tcMar>
          </w:tcPr>
          <w:p w14:paraId="6331AC96" w14:textId="711D8718" w:rsidR="00007BBA" w:rsidRPr="00EC7E34" w:rsidRDefault="00CB0968" w:rsidP="00EC7E34">
            <w:pPr>
              <w:spacing w:line="276" w:lineRule="auto"/>
              <w:rPr>
                <w:rFonts w:ascii="Aptos" w:hAnsi="Aptos"/>
                <w:szCs w:val="20"/>
                <w:rPrChange w:id="1065" w:author="Susanne Pauli" w:date="2026-09-28T18:07:00Z" w16du:dateUtc="2026-09-28T16:07:00Z">
                  <w:rPr>
                    <w:sz w:val="24"/>
                  </w:rPr>
                </w:rPrChange>
              </w:rPr>
              <w:pPrChange w:id="1066" w:author="Susanne Pauli" w:date="2026-09-28T18:05:00Z" w16du:dateUtc="2026-09-28T16:05:00Z">
                <w:pPr/>
              </w:pPrChange>
            </w:pPr>
            <w:r w:rsidRPr="00EC7E34">
              <w:rPr>
                <w:rFonts w:ascii="Aptos" w:hAnsi="Aptos"/>
                <w:szCs w:val="20"/>
                <w:rPrChange w:id="1067" w:author="Susanne Pauli" w:date="2026-09-28T18:07:00Z" w16du:dateUtc="2026-09-28T16:07:00Z">
                  <w:rPr>
                    <w:sz w:val="24"/>
                  </w:rPr>
                </w:rPrChange>
              </w:rPr>
              <w:t>92</w:t>
            </w:r>
            <w:r w:rsidR="0081080D" w:rsidRPr="00EC7E34">
              <w:rPr>
                <w:rFonts w:ascii="Aptos" w:hAnsi="Aptos"/>
                <w:szCs w:val="20"/>
                <w:rPrChange w:id="1068" w:author="Susanne Pauli" w:date="2026-09-28T18:07:00Z" w16du:dateUtc="2026-09-28T16:07:00Z">
                  <w:rPr>
                    <w:sz w:val="24"/>
                  </w:rPr>
                </w:rPrChange>
              </w:rPr>
              <w:t xml:space="preserve">. </w:t>
            </w:r>
            <w:r w:rsidR="0010772B" w:rsidRPr="00EC7E34">
              <w:rPr>
                <w:rFonts w:ascii="Aptos" w:hAnsi="Aptos"/>
                <w:szCs w:val="20"/>
                <w:rPrChange w:id="1069" w:author="Susanne Pauli" w:date="2026-09-28T18:07:00Z" w16du:dateUtc="2026-09-28T16:07:00Z">
                  <w:rPr>
                    <w:sz w:val="24"/>
                  </w:rPr>
                </w:rPrChange>
              </w:rPr>
              <w:t xml:space="preserve">Welches ist für Sie die angenehmste </w:t>
            </w:r>
            <w:r w:rsidR="002E6E9B" w:rsidRPr="00EC7E34">
              <w:rPr>
                <w:rFonts w:ascii="Aptos" w:hAnsi="Aptos"/>
                <w:szCs w:val="20"/>
                <w:rPrChange w:id="1070" w:author="Susanne Pauli" w:date="2026-09-28T18:07:00Z" w16du:dateUtc="2026-09-28T16:07:00Z">
                  <w:rPr>
                    <w:sz w:val="24"/>
                  </w:rPr>
                </w:rPrChange>
              </w:rPr>
              <w:t xml:space="preserve"> Schlafposition?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B6ED42" w14:textId="77777777" w:rsidR="00007BBA" w:rsidRPr="00EC7E34" w:rsidRDefault="00007BBA" w:rsidP="00EC7E34">
            <w:pPr>
              <w:pStyle w:val="TableContents"/>
              <w:spacing w:line="276" w:lineRule="auto"/>
              <w:rPr>
                <w:rFonts w:ascii="Aptos" w:hAnsi="Aptos"/>
                <w:szCs w:val="20"/>
                <w:rPrChange w:id="1071" w:author="Susanne Pauli" w:date="2026-09-28T18:07:00Z" w16du:dateUtc="2026-09-28T16:07:00Z">
                  <w:rPr>
                    <w:sz w:val="16"/>
                    <w:szCs w:val="16"/>
                  </w:rPr>
                </w:rPrChange>
              </w:rPr>
              <w:pPrChange w:id="1072" w:author="Susanne Pauli" w:date="2026-09-28T18:05:00Z" w16du:dateUtc="2026-09-28T16:05:00Z">
                <w:pPr>
                  <w:pStyle w:val="TableContents"/>
                  <w:jc w:val="both"/>
                </w:pPr>
              </w:pPrChange>
            </w:pPr>
          </w:p>
        </w:tc>
      </w:tr>
      <w:tr w:rsidR="00C9186F" w:rsidRPr="00EC7E34" w14:paraId="620B5386" w14:textId="77777777">
        <w:tc>
          <w:tcPr>
            <w:tcW w:w="5373" w:type="dxa"/>
            <w:tcBorders>
              <w:left w:val="single" w:sz="2" w:space="0" w:color="000000"/>
              <w:bottom w:val="single" w:sz="2" w:space="0" w:color="000000"/>
            </w:tcBorders>
            <w:tcMar>
              <w:top w:w="55" w:type="dxa"/>
              <w:left w:w="55" w:type="dxa"/>
              <w:bottom w:w="55" w:type="dxa"/>
              <w:right w:w="55" w:type="dxa"/>
            </w:tcMar>
          </w:tcPr>
          <w:p w14:paraId="16C38A69" w14:textId="5DA49E09" w:rsidR="00007BBA" w:rsidRPr="00EC7E34" w:rsidRDefault="000547A8" w:rsidP="00EC7E34">
            <w:pPr>
              <w:tabs>
                <w:tab w:val="left" w:pos="504"/>
              </w:tabs>
              <w:autoSpaceDE w:val="0"/>
              <w:spacing w:before="72" w:line="276" w:lineRule="auto"/>
              <w:ind w:right="72"/>
              <w:rPr>
                <w:rFonts w:ascii="Aptos" w:hAnsi="Aptos"/>
                <w:szCs w:val="20"/>
                <w:rPrChange w:id="1073" w:author="Susanne Pauli" w:date="2026-09-28T18:07:00Z" w16du:dateUtc="2026-09-28T16:07:00Z">
                  <w:rPr>
                    <w:sz w:val="24"/>
                  </w:rPr>
                </w:rPrChange>
              </w:rPr>
              <w:pPrChange w:id="1074" w:author="Susanne Pauli" w:date="2026-09-28T18:05:00Z" w16du:dateUtc="2026-09-28T16:05:00Z">
                <w:pPr>
                  <w:tabs>
                    <w:tab w:val="left" w:pos="504"/>
                  </w:tabs>
                  <w:autoSpaceDE w:val="0"/>
                  <w:spacing w:before="72" w:line="204" w:lineRule="auto"/>
                  <w:ind w:right="72"/>
                  <w:jc w:val="both"/>
                </w:pPr>
              </w:pPrChange>
            </w:pPr>
            <w:r w:rsidRPr="00EC7E34">
              <w:rPr>
                <w:rFonts w:ascii="Aptos" w:eastAsia="Arial" w:hAnsi="Aptos" w:cs="Arial"/>
                <w:szCs w:val="20"/>
                <w:rPrChange w:id="1075" w:author="Susanne Pauli" w:date="2026-09-28T18:07:00Z" w16du:dateUtc="2026-09-28T16:07:00Z">
                  <w:rPr>
                    <w:rFonts w:eastAsia="Arial" w:cs="Arial"/>
                    <w:spacing w:val="9"/>
                    <w:sz w:val="24"/>
                  </w:rPr>
                </w:rPrChange>
              </w:rPr>
              <w:t xml:space="preserve">93. </w:t>
            </w:r>
            <w:r w:rsidR="002E6E9B" w:rsidRPr="00EC7E34">
              <w:rPr>
                <w:rFonts w:ascii="Aptos" w:eastAsia="Arial" w:hAnsi="Aptos" w:cs="Arial"/>
                <w:szCs w:val="20"/>
                <w:rPrChange w:id="1076" w:author="Susanne Pauli" w:date="2026-09-28T18:07:00Z" w16du:dateUtc="2026-09-28T16:07:00Z">
                  <w:rPr>
                    <w:rFonts w:eastAsia="Arial" w:cs="Arial"/>
                    <w:spacing w:val="9"/>
                    <w:sz w:val="24"/>
                  </w:rPr>
                </w:rPrChange>
              </w:rPr>
              <w:t>Erinnern</w:t>
            </w:r>
            <w:r w:rsidR="00882FF1" w:rsidRPr="00EC7E34">
              <w:rPr>
                <w:rFonts w:ascii="Aptos" w:eastAsia="Arial" w:hAnsi="Aptos" w:cs="Arial"/>
                <w:szCs w:val="20"/>
                <w:rPrChange w:id="1077" w:author="Susanne Pauli" w:date="2026-09-28T18:07:00Z" w16du:dateUtc="2026-09-28T16:07:00Z">
                  <w:rPr>
                    <w:rFonts w:eastAsia="Arial" w:cs="Arial"/>
                    <w:spacing w:val="9"/>
                    <w:sz w:val="24"/>
                  </w:rPr>
                </w:rPrChange>
              </w:rPr>
              <w:t xml:space="preserve"> Sie sich an Ihre Träume, gibt </w:t>
            </w:r>
            <w:r w:rsidR="002E6E9B" w:rsidRPr="00EC7E34">
              <w:rPr>
                <w:rFonts w:ascii="Aptos" w:eastAsia="Arial" w:hAnsi="Aptos" w:cs="Arial"/>
                <w:szCs w:val="20"/>
                <w:rPrChange w:id="1078" w:author="Susanne Pauli" w:date="2026-09-28T18:07:00Z" w16du:dateUtc="2026-09-28T16:07:00Z">
                  <w:rPr>
                    <w:rFonts w:eastAsia="Arial" w:cs="Arial"/>
                    <w:spacing w:val="9"/>
                    <w:sz w:val="24"/>
                  </w:rPr>
                </w:rPrChange>
              </w:rPr>
              <w:t>es einen besonderen Traum</w:t>
            </w:r>
            <w:r w:rsidRPr="00EC7E34">
              <w:rPr>
                <w:rFonts w:ascii="Aptos" w:eastAsia="Arial" w:hAnsi="Aptos" w:cs="Arial"/>
                <w:szCs w:val="20"/>
                <w:rPrChange w:id="1079" w:author="Susanne Pauli" w:date="2026-09-28T18:07:00Z" w16du:dateUtc="2026-09-28T16:07:00Z">
                  <w:rPr>
                    <w:rFonts w:eastAsia="Arial" w:cs="Arial"/>
                    <w:spacing w:val="9"/>
                    <w:sz w:val="24"/>
                  </w:rPr>
                </w:rPrChange>
              </w:rPr>
              <w:t>, vielleicht einen</w:t>
            </w:r>
            <w:r w:rsidR="00CB0968" w:rsidRPr="00EC7E34">
              <w:rPr>
                <w:rFonts w:ascii="Aptos" w:eastAsia="Arial" w:hAnsi="Aptos" w:cs="Arial"/>
                <w:szCs w:val="20"/>
                <w:rPrChange w:id="1080" w:author="Susanne Pauli" w:date="2026-09-28T18:07:00Z" w16du:dateUtc="2026-09-28T16:07:00Z">
                  <w:rPr>
                    <w:rFonts w:eastAsia="Arial" w:cs="Arial"/>
                    <w:spacing w:val="9"/>
                    <w:sz w:val="24"/>
                  </w:rPr>
                </w:rPrChange>
              </w:rPr>
              <w:t>,</w:t>
            </w:r>
            <w:r w:rsidRPr="00EC7E34">
              <w:rPr>
                <w:rFonts w:ascii="Aptos" w:eastAsia="Arial" w:hAnsi="Aptos" w:cs="Arial"/>
                <w:szCs w:val="20"/>
                <w:rPrChange w:id="1081" w:author="Susanne Pauli" w:date="2026-09-28T18:07:00Z" w16du:dateUtc="2026-09-28T16:07:00Z">
                  <w:rPr>
                    <w:rFonts w:eastAsia="Arial" w:cs="Arial"/>
                    <w:spacing w:val="9"/>
                    <w:sz w:val="24"/>
                  </w:rPr>
                </w:rPrChange>
              </w:rPr>
              <w:t xml:space="preserve"> der oft wiederkehrt</w:t>
            </w:r>
            <w:r w:rsidR="002E6E9B" w:rsidRPr="00EC7E34">
              <w:rPr>
                <w:rFonts w:ascii="Aptos" w:eastAsia="Arial" w:hAnsi="Aptos" w:cs="Arial"/>
                <w:szCs w:val="20"/>
                <w:rPrChange w:id="1082" w:author="Susanne Pauli" w:date="2026-09-28T18:07:00Z" w16du:dateUtc="2026-09-28T16:07:00Z">
                  <w:rPr>
                    <w:rFonts w:eastAsia="Arial" w:cs="Arial"/>
                    <w:spacing w:val="9"/>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6A1A387" w14:textId="77777777" w:rsidR="00007BBA" w:rsidRPr="00EC7E34" w:rsidRDefault="00007BBA" w:rsidP="00EC7E34">
            <w:pPr>
              <w:pStyle w:val="TableContents"/>
              <w:spacing w:line="276" w:lineRule="auto"/>
              <w:rPr>
                <w:rFonts w:ascii="Aptos" w:hAnsi="Aptos"/>
                <w:szCs w:val="20"/>
                <w:rPrChange w:id="1083" w:author="Susanne Pauli" w:date="2026-09-28T18:07:00Z" w16du:dateUtc="2026-09-28T16:07:00Z">
                  <w:rPr>
                    <w:sz w:val="16"/>
                    <w:szCs w:val="16"/>
                  </w:rPr>
                </w:rPrChange>
              </w:rPr>
              <w:pPrChange w:id="1084" w:author="Susanne Pauli" w:date="2026-09-28T18:05:00Z" w16du:dateUtc="2026-09-28T16:05:00Z">
                <w:pPr>
                  <w:pStyle w:val="TableContents"/>
                  <w:jc w:val="both"/>
                </w:pPr>
              </w:pPrChange>
            </w:pPr>
          </w:p>
        </w:tc>
      </w:tr>
      <w:tr w:rsidR="00C9186F" w:rsidRPr="00EC7E34" w14:paraId="786AFFD7" w14:textId="77777777">
        <w:tc>
          <w:tcPr>
            <w:tcW w:w="5373" w:type="dxa"/>
            <w:tcBorders>
              <w:left w:val="single" w:sz="2" w:space="0" w:color="000000"/>
              <w:bottom w:val="single" w:sz="2" w:space="0" w:color="000000"/>
            </w:tcBorders>
            <w:tcMar>
              <w:top w:w="55" w:type="dxa"/>
              <w:left w:w="55" w:type="dxa"/>
              <w:bottom w:w="55" w:type="dxa"/>
              <w:right w:w="55" w:type="dxa"/>
            </w:tcMar>
          </w:tcPr>
          <w:p w14:paraId="67902194" w14:textId="77777777" w:rsidR="00007BBA" w:rsidRPr="00EC7E34" w:rsidRDefault="0010772B" w:rsidP="00EC7E34">
            <w:pPr>
              <w:autoSpaceDE w:val="0"/>
              <w:spacing w:before="144" w:line="276" w:lineRule="auto"/>
              <w:rPr>
                <w:rFonts w:ascii="Aptos" w:eastAsia="Arial" w:hAnsi="Aptos" w:cs="Arial"/>
                <w:szCs w:val="20"/>
                <w:rPrChange w:id="1085" w:author="Susanne Pauli" w:date="2026-09-28T18:07:00Z" w16du:dateUtc="2026-09-28T16:07:00Z">
                  <w:rPr>
                    <w:rFonts w:eastAsia="Arial" w:cs="Arial"/>
                    <w:b/>
                    <w:bCs/>
                    <w:sz w:val="24"/>
                  </w:rPr>
                </w:rPrChange>
              </w:rPr>
            </w:pPr>
            <w:r w:rsidRPr="00EC7E34">
              <w:rPr>
                <w:rFonts w:ascii="Aptos" w:eastAsia="Arial" w:hAnsi="Aptos" w:cs="Arial"/>
                <w:szCs w:val="20"/>
                <w:rPrChange w:id="1086" w:author="Susanne Pauli" w:date="2026-09-28T18:07:00Z" w16du:dateUtc="2026-09-28T16:07:00Z">
                  <w:rPr>
                    <w:rFonts w:eastAsia="Arial" w:cs="Arial"/>
                    <w:b/>
                    <w:bCs/>
                    <w:sz w:val="24"/>
                  </w:rPr>
                </w:rPrChange>
              </w:rPr>
              <w:t>Frost:</w:t>
            </w:r>
          </w:p>
          <w:p w14:paraId="1F652C2B" w14:textId="77777777" w:rsidR="00007BBA" w:rsidRPr="00EC7E34" w:rsidRDefault="000547A8" w:rsidP="00EC7E34">
            <w:pPr>
              <w:tabs>
                <w:tab w:val="left" w:pos="504"/>
              </w:tabs>
              <w:autoSpaceDE w:val="0"/>
              <w:spacing w:before="36" w:line="276" w:lineRule="auto"/>
              <w:ind w:right="72"/>
              <w:rPr>
                <w:rFonts w:ascii="Aptos" w:eastAsia="Arial" w:hAnsi="Aptos" w:cs="Arial"/>
                <w:szCs w:val="20"/>
                <w:rPrChange w:id="1087" w:author="Susanne Pauli" w:date="2026-09-28T18:07:00Z" w16du:dateUtc="2026-09-28T16:07:00Z">
                  <w:rPr>
                    <w:rFonts w:eastAsia="Arial" w:cs="Arial"/>
                    <w:sz w:val="24"/>
                  </w:rPr>
                </w:rPrChange>
              </w:rPr>
              <w:pPrChange w:id="1088"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089" w:author="Susanne Pauli" w:date="2026-09-28T18:07:00Z" w16du:dateUtc="2026-09-28T16:07:00Z">
                  <w:rPr>
                    <w:rFonts w:eastAsia="Arial" w:cs="Arial"/>
                    <w:sz w:val="24"/>
                  </w:rPr>
                </w:rPrChange>
              </w:rPr>
              <w:t xml:space="preserve">94. </w:t>
            </w:r>
            <w:r w:rsidR="002E6E9B" w:rsidRPr="00EC7E34">
              <w:rPr>
                <w:rFonts w:ascii="Aptos" w:eastAsia="Arial" w:hAnsi="Aptos" w:cs="Arial"/>
                <w:szCs w:val="20"/>
                <w:rPrChange w:id="1090" w:author="Susanne Pauli" w:date="2026-09-28T18:07:00Z" w16du:dateUtc="2026-09-28T16:07:00Z">
                  <w:rPr>
                    <w:rFonts w:eastAsia="Arial" w:cs="Arial"/>
                    <w:sz w:val="24"/>
                  </w:rPr>
                </w:rPrChange>
              </w:rPr>
              <w:t xml:space="preserve">Erkälten Sie sich leicht? </w:t>
            </w:r>
            <w:r w:rsidRPr="00EC7E34">
              <w:rPr>
                <w:rFonts w:ascii="Aptos" w:eastAsia="Arial" w:hAnsi="Aptos" w:cs="Arial"/>
                <w:szCs w:val="20"/>
                <w:rPrChange w:id="1091" w:author="Susanne Pauli" w:date="2026-09-28T18:07:00Z" w16du:dateUtc="2026-09-28T16:07:00Z">
                  <w:rPr>
                    <w:rFonts w:eastAsia="Arial" w:cs="Arial"/>
                    <w:sz w:val="24"/>
                  </w:rPr>
                </w:rPrChange>
              </w:rPr>
              <w:t>Wie häufig im Jahr?</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5C3BB3" w14:textId="77777777" w:rsidR="00007BBA" w:rsidRPr="00EC7E34" w:rsidRDefault="00007BBA" w:rsidP="00EC7E34">
            <w:pPr>
              <w:pStyle w:val="TableContents"/>
              <w:spacing w:line="276" w:lineRule="auto"/>
              <w:rPr>
                <w:rFonts w:ascii="Aptos" w:hAnsi="Aptos"/>
                <w:szCs w:val="20"/>
                <w:rPrChange w:id="1092" w:author="Susanne Pauli" w:date="2026-09-28T18:07:00Z" w16du:dateUtc="2026-09-28T16:07:00Z">
                  <w:rPr>
                    <w:sz w:val="16"/>
                    <w:szCs w:val="16"/>
                  </w:rPr>
                </w:rPrChange>
              </w:rPr>
              <w:pPrChange w:id="1093" w:author="Susanne Pauli" w:date="2026-09-28T18:05:00Z" w16du:dateUtc="2026-09-28T16:05:00Z">
                <w:pPr>
                  <w:pStyle w:val="TableContents"/>
                  <w:jc w:val="both"/>
                </w:pPr>
              </w:pPrChange>
            </w:pPr>
          </w:p>
        </w:tc>
      </w:tr>
      <w:tr w:rsidR="00C9186F" w:rsidRPr="00EC7E34" w14:paraId="13C1BCF0" w14:textId="77777777">
        <w:tc>
          <w:tcPr>
            <w:tcW w:w="5373" w:type="dxa"/>
            <w:tcBorders>
              <w:left w:val="single" w:sz="2" w:space="0" w:color="000000"/>
              <w:bottom w:val="single" w:sz="2" w:space="0" w:color="000000"/>
            </w:tcBorders>
            <w:tcMar>
              <w:top w:w="55" w:type="dxa"/>
              <w:left w:w="55" w:type="dxa"/>
              <w:bottom w:w="55" w:type="dxa"/>
              <w:right w:w="55" w:type="dxa"/>
            </w:tcMar>
          </w:tcPr>
          <w:p w14:paraId="3BE5D5B0" w14:textId="681BB2DF" w:rsidR="00007BBA" w:rsidRPr="00EC7E34" w:rsidRDefault="000547A8" w:rsidP="00EC7E34">
            <w:pPr>
              <w:tabs>
                <w:tab w:val="left" w:pos="504"/>
              </w:tabs>
              <w:autoSpaceDE w:val="0"/>
              <w:spacing w:before="36" w:line="276" w:lineRule="auto"/>
              <w:ind w:right="72"/>
              <w:rPr>
                <w:rFonts w:ascii="Aptos" w:eastAsia="Arial" w:hAnsi="Aptos" w:cs="Arial"/>
                <w:szCs w:val="20"/>
                <w:rPrChange w:id="1094" w:author="Susanne Pauli" w:date="2026-09-28T18:07:00Z" w16du:dateUtc="2026-09-28T16:07:00Z">
                  <w:rPr>
                    <w:rFonts w:eastAsia="Arial" w:cs="Arial"/>
                    <w:spacing w:val="8"/>
                    <w:sz w:val="24"/>
                  </w:rPr>
                </w:rPrChange>
              </w:rPr>
              <w:pPrChange w:id="1095"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096" w:author="Susanne Pauli" w:date="2026-09-28T18:07:00Z" w16du:dateUtc="2026-09-28T16:07:00Z">
                  <w:rPr>
                    <w:rFonts w:eastAsia="Arial" w:cs="Arial"/>
                    <w:spacing w:val="8"/>
                    <w:sz w:val="24"/>
                  </w:rPr>
                </w:rPrChange>
              </w:rPr>
              <w:t>95.</w:t>
            </w:r>
            <w:r w:rsidR="00CB0968" w:rsidRPr="00EC7E34">
              <w:rPr>
                <w:rFonts w:ascii="Aptos" w:eastAsia="Arial" w:hAnsi="Aptos" w:cs="Arial"/>
                <w:szCs w:val="20"/>
                <w:rPrChange w:id="1097" w:author="Susanne Pauli" w:date="2026-09-28T18:07:00Z" w16du:dateUtc="2026-09-28T16:07:00Z">
                  <w:rPr>
                    <w:rFonts w:eastAsia="Arial" w:cs="Arial"/>
                    <w:spacing w:val="8"/>
                    <w:sz w:val="24"/>
                  </w:rPr>
                </w:rPrChange>
              </w:rPr>
              <w:t xml:space="preserve"> </w:t>
            </w:r>
            <w:r w:rsidR="002E6E9B" w:rsidRPr="00EC7E34">
              <w:rPr>
                <w:rFonts w:ascii="Aptos" w:eastAsia="Arial" w:hAnsi="Aptos" w:cs="Arial"/>
                <w:szCs w:val="20"/>
                <w:rPrChange w:id="1098" w:author="Susanne Pauli" w:date="2026-09-28T18:07:00Z" w16du:dateUtc="2026-09-28T16:07:00Z">
                  <w:rPr>
                    <w:rFonts w:eastAsia="Arial" w:cs="Arial"/>
                    <w:spacing w:val="8"/>
                    <w:sz w:val="24"/>
                  </w:rPr>
                </w:rPrChange>
              </w:rPr>
              <w:t>Gibt es Kälteempfindungen irgendwo am Körper?</w:t>
            </w:r>
          </w:p>
          <w:p w14:paraId="7B43A111" w14:textId="77777777" w:rsidR="000547A8" w:rsidRPr="00EC7E34" w:rsidRDefault="000547A8" w:rsidP="00EC7E34">
            <w:pPr>
              <w:tabs>
                <w:tab w:val="left" w:pos="504"/>
              </w:tabs>
              <w:autoSpaceDE w:val="0"/>
              <w:spacing w:before="36" w:line="276" w:lineRule="auto"/>
              <w:ind w:right="72"/>
              <w:rPr>
                <w:rFonts w:ascii="Aptos" w:hAnsi="Aptos"/>
                <w:szCs w:val="20"/>
                <w:rPrChange w:id="1099" w:author="Susanne Pauli" w:date="2026-09-28T18:07:00Z" w16du:dateUtc="2026-09-28T16:07:00Z">
                  <w:rPr>
                    <w:sz w:val="24"/>
                  </w:rPr>
                </w:rPrChange>
              </w:rPr>
              <w:pPrChange w:id="1100"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01" w:author="Susanne Pauli" w:date="2026-09-28T18:07:00Z" w16du:dateUtc="2026-09-28T16:07:00Z">
                  <w:rPr>
                    <w:rFonts w:eastAsia="Arial" w:cs="Arial"/>
                    <w:spacing w:val="8"/>
                    <w:sz w:val="24"/>
                  </w:rPr>
                </w:rPrChange>
              </w:rPr>
              <w:t>Stellen Sie manchmal unterschiedliche Temperatur zwischen den beiden Seiten fest (z.B. zwischen linker und rechter Hand)?</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C870B19" w14:textId="77777777" w:rsidR="00007BBA" w:rsidRPr="00EC7E34" w:rsidRDefault="00007BBA" w:rsidP="00EC7E34">
            <w:pPr>
              <w:pStyle w:val="TableContents"/>
              <w:spacing w:line="276" w:lineRule="auto"/>
              <w:rPr>
                <w:rFonts w:ascii="Aptos" w:hAnsi="Aptos"/>
                <w:szCs w:val="20"/>
                <w:rPrChange w:id="1102" w:author="Susanne Pauli" w:date="2026-09-28T18:07:00Z" w16du:dateUtc="2026-09-28T16:07:00Z">
                  <w:rPr>
                    <w:sz w:val="16"/>
                    <w:szCs w:val="16"/>
                  </w:rPr>
                </w:rPrChange>
              </w:rPr>
              <w:pPrChange w:id="1103" w:author="Susanne Pauli" w:date="2026-09-28T18:05:00Z" w16du:dateUtc="2026-09-28T16:05:00Z">
                <w:pPr>
                  <w:pStyle w:val="TableContents"/>
                  <w:jc w:val="both"/>
                </w:pPr>
              </w:pPrChange>
            </w:pPr>
          </w:p>
        </w:tc>
      </w:tr>
      <w:tr w:rsidR="00C9186F" w:rsidRPr="00EC7E34" w14:paraId="06AD32DC" w14:textId="77777777">
        <w:tc>
          <w:tcPr>
            <w:tcW w:w="5373" w:type="dxa"/>
            <w:tcBorders>
              <w:left w:val="single" w:sz="2" w:space="0" w:color="000000"/>
              <w:bottom w:val="single" w:sz="2" w:space="0" w:color="000000"/>
            </w:tcBorders>
            <w:tcMar>
              <w:top w:w="55" w:type="dxa"/>
              <w:left w:w="55" w:type="dxa"/>
              <w:bottom w:w="55" w:type="dxa"/>
              <w:right w:w="55" w:type="dxa"/>
            </w:tcMar>
          </w:tcPr>
          <w:p w14:paraId="0A7A0A99" w14:textId="77777777" w:rsidR="00007BBA" w:rsidRPr="00EC7E34" w:rsidRDefault="002E6E9B" w:rsidP="00EC7E34">
            <w:pPr>
              <w:autoSpaceDE w:val="0"/>
              <w:spacing w:before="144" w:line="276" w:lineRule="auto"/>
              <w:rPr>
                <w:rFonts w:ascii="Aptos" w:eastAsia="Arial" w:hAnsi="Aptos" w:cs="Arial"/>
                <w:szCs w:val="20"/>
                <w:rPrChange w:id="1104" w:author="Susanne Pauli" w:date="2026-09-28T18:07:00Z" w16du:dateUtc="2026-09-28T16:07:00Z">
                  <w:rPr>
                    <w:rFonts w:eastAsia="Arial" w:cs="Arial"/>
                    <w:b/>
                    <w:bCs/>
                    <w:sz w:val="24"/>
                  </w:rPr>
                </w:rPrChange>
              </w:rPr>
              <w:pPrChange w:id="1105" w:author="Susanne Pauli" w:date="2026-09-28T18:05:00Z" w16du:dateUtc="2026-09-28T16:05:00Z">
                <w:pPr>
                  <w:autoSpaceDE w:val="0"/>
                  <w:spacing w:before="144" w:line="276" w:lineRule="auto"/>
                  <w:jc w:val="both"/>
                </w:pPr>
              </w:pPrChange>
            </w:pPr>
            <w:r w:rsidRPr="00EC7E34">
              <w:rPr>
                <w:rFonts w:ascii="Aptos" w:eastAsia="Arial" w:hAnsi="Aptos" w:cs="Arial"/>
                <w:szCs w:val="20"/>
                <w:rPrChange w:id="1106" w:author="Susanne Pauli" w:date="2026-09-28T18:07:00Z" w16du:dateUtc="2026-09-28T16:07:00Z">
                  <w:rPr>
                    <w:rFonts w:eastAsia="Arial" w:cs="Arial"/>
                    <w:b/>
                    <w:bCs/>
                    <w:sz w:val="24"/>
                  </w:rPr>
                </w:rPrChange>
              </w:rPr>
              <w:t xml:space="preserve">Hitze und </w:t>
            </w:r>
            <w:r w:rsidR="0010772B" w:rsidRPr="00EC7E34">
              <w:rPr>
                <w:rFonts w:ascii="Aptos" w:eastAsia="Arial" w:hAnsi="Aptos" w:cs="Arial"/>
                <w:szCs w:val="20"/>
                <w:rPrChange w:id="1107" w:author="Susanne Pauli" w:date="2026-09-28T18:07:00Z" w16du:dateUtc="2026-09-28T16:07:00Z">
                  <w:rPr>
                    <w:rFonts w:eastAsia="Arial" w:cs="Arial"/>
                    <w:b/>
                    <w:bCs/>
                    <w:sz w:val="24"/>
                  </w:rPr>
                </w:rPrChange>
              </w:rPr>
              <w:t>Fieber:</w:t>
            </w:r>
          </w:p>
          <w:p w14:paraId="06F54708" w14:textId="33E6D69D" w:rsidR="00007BBA" w:rsidRPr="00EC7E34" w:rsidRDefault="000547A8" w:rsidP="00EC7E34">
            <w:pPr>
              <w:tabs>
                <w:tab w:val="left" w:pos="504"/>
              </w:tabs>
              <w:autoSpaceDE w:val="0"/>
              <w:spacing w:before="36" w:line="276" w:lineRule="auto"/>
              <w:ind w:right="72"/>
              <w:rPr>
                <w:rFonts w:ascii="Aptos" w:hAnsi="Aptos"/>
                <w:szCs w:val="20"/>
                <w:rPrChange w:id="1108" w:author="Susanne Pauli" w:date="2026-09-28T18:07:00Z" w16du:dateUtc="2026-09-28T16:07:00Z">
                  <w:rPr>
                    <w:sz w:val="24"/>
                  </w:rPr>
                </w:rPrChange>
              </w:rPr>
              <w:pPrChange w:id="1109"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10" w:author="Susanne Pauli" w:date="2026-09-28T18:07:00Z" w16du:dateUtc="2026-09-28T16:07:00Z">
                  <w:rPr>
                    <w:rFonts w:eastAsia="Arial" w:cs="Arial"/>
                    <w:spacing w:val="8"/>
                    <w:sz w:val="24"/>
                  </w:rPr>
                </w:rPrChange>
              </w:rPr>
              <w:t>96</w:t>
            </w:r>
            <w:r w:rsidR="00CB0968" w:rsidRPr="00EC7E34">
              <w:rPr>
                <w:rFonts w:ascii="Aptos" w:eastAsia="Arial" w:hAnsi="Aptos" w:cs="Arial"/>
                <w:szCs w:val="20"/>
                <w:rPrChange w:id="1111" w:author="Susanne Pauli" w:date="2026-09-28T18:07:00Z" w16du:dateUtc="2026-09-28T16:07:00Z">
                  <w:rPr>
                    <w:rFonts w:eastAsia="Arial" w:cs="Arial"/>
                    <w:spacing w:val="8"/>
                    <w:sz w:val="24"/>
                  </w:rPr>
                </w:rPrChange>
              </w:rPr>
              <w:t xml:space="preserve">. </w:t>
            </w:r>
            <w:r w:rsidR="002E6E9B" w:rsidRPr="00EC7E34">
              <w:rPr>
                <w:rFonts w:ascii="Aptos" w:eastAsia="Arial" w:hAnsi="Aptos" w:cs="Arial"/>
                <w:szCs w:val="20"/>
                <w:rPrChange w:id="1112" w:author="Susanne Pauli" w:date="2026-09-28T18:07:00Z" w16du:dateUtc="2026-09-28T16:07:00Z">
                  <w:rPr>
                    <w:rFonts w:eastAsia="Arial" w:cs="Arial"/>
                    <w:spacing w:val="8"/>
                    <w:sz w:val="24"/>
                  </w:rPr>
                </w:rPrChange>
              </w:rPr>
              <w:t>Haben Sie übermäßige Körperhitze und wo an Ihrem Körper?</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AB2C145" w14:textId="77777777" w:rsidR="00007BBA" w:rsidRPr="00EC7E34" w:rsidRDefault="00007BBA" w:rsidP="00EC7E34">
            <w:pPr>
              <w:pStyle w:val="TableContents"/>
              <w:spacing w:line="276" w:lineRule="auto"/>
              <w:rPr>
                <w:rFonts w:ascii="Aptos" w:hAnsi="Aptos"/>
                <w:szCs w:val="20"/>
                <w:rPrChange w:id="1113" w:author="Susanne Pauli" w:date="2026-09-28T18:07:00Z" w16du:dateUtc="2026-09-28T16:07:00Z">
                  <w:rPr>
                    <w:sz w:val="16"/>
                    <w:szCs w:val="16"/>
                  </w:rPr>
                </w:rPrChange>
              </w:rPr>
              <w:pPrChange w:id="1114" w:author="Susanne Pauli" w:date="2026-09-28T18:05:00Z" w16du:dateUtc="2026-09-28T16:05:00Z">
                <w:pPr>
                  <w:pStyle w:val="TableContents"/>
                  <w:jc w:val="both"/>
                </w:pPr>
              </w:pPrChange>
            </w:pPr>
          </w:p>
        </w:tc>
      </w:tr>
      <w:tr w:rsidR="00C9186F" w:rsidRPr="00EC7E34" w14:paraId="66598CE5" w14:textId="77777777">
        <w:tc>
          <w:tcPr>
            <w:tcW w:w="5373" w:type="dxa"/>
            <w:tcBorders>
              <w:left w:val="single" w:sz="2" w:space="0" w:color="000000"/>
              <w:bottom w:val="single" w:sz="2" w:space="0" w:color="000000"/>
            </w:tcBorders>
            <w:tcMar>
              <w:top w:w="55" w:type="dxa"/>
              <w:left w:w="55" w:type="dxa"/>
              <w:bottom w:w="55" w:type="dxa"/>
              <w:right w:w="55" w:type="dxa"/>
            </w:tcMar>
          </w:tcPr>
          <w:p w14:paraId="3D84DDA4" w14:textId="383FC7F3" w:rsidR="00007BBA" w:rsidRPr="00EC7E34" w:rsidRDefault="000547A8" w:rsidP="00EC7E34">
            <w:pPr>
              <w:tabs>
                <w:tab w:val="left" w:pos="504"/>
              </w:tabs>
              <w:autoSpaceDE w:val="0"/>
              <w:spacing w:line="276" w:lineRule="auto"/>
              <w:ind w:right="72"/>
              <w:rPr>
                <w:rFonts w:ascii="Aptos" w:eastAsia="Arial" w:hAnsi="Aptos" w:cs="Arial"/>
                <w:szCs w:val="20"/>
                <w:rPrChange w:id="1115" w:author="Susanne Pauli" w:date="2026-09-28T18:07:00Z" w16du:dateUtc="2026-09-28T16:07:00Z">
                  <w:rPr>
                    <w:rFonts w:eastAsia="Arial" w:cs="Arial"/>
                    <w:spacing w:val="11"/>
                    <w:sz w:val="24"/>
                  </w:rPr>
                </w:rPrChange>
              </w:rPr>
              <w:pPrChange w:id="1116" w:author="Susanne Pauli" w:date="2026-09-28T18:05:00Z" w16du:dateUtc="2026-09-28T16:05:00Z">
                <w:pPr>
                  <w:tabs>
                    <w:tab w:val="left" w:pos="504"/>
                  </w:tabs>
                  <w:autoSpaceDE w:val="0"/>
                  <w:spacing w:line="204" w:lineRule="auto"/>
                  <w:ind w:right="72"/>
                  <w:jc w:val="both"/>
                </w:pPr>
              </w:pPrChange>
            </w:pPr>
            <w:r w:rsidRPr="00EC7E34">
              <w:rPr>
                <w:rFonts w:ascii="Aptos" w:eastAsia="Arial" w:hAnsi="Aptos" w:cs="Arial"/>
                <w:szCs w:val="20"/>
                <w:rPrChange w:id="1117" w:author="Susanne Pauli" w:date="2026-09-28T18:07:00Z" w16du:dateUtc="2026-09-28T16:07:00Z">
                  <w:rPr>
                    <w:rFonts w:eastAsia="Arial" w:cs="Arial"/>
                    <w:spacing w:val="11"/>
                    <w:sz w:val="24"/>
                  </w:rPr>
                </w:rPrChange>
              </w:rPr>
              <w:t>97.</w:t>
            </w:r>
            <w:r w:rsidR="00CB0968" w:rsidRPr="00EC7E34">
              <w:rPr>
                <w:rFonts w:ascii="Aptos" w:eastAsia="Arial" w:hAnsi="Aptos" w:cs="Arial"/>
                <w:szCs w:val="20"/>
                <w:rPrChange w:id="1118" w:author="Susanne Pauli" w:date="2026-09-28T18:07:00Z" w16du:dateUtc="2026-09-28T16:07:00Z">
                  <w:rPr>
                    <w:rFonts w:eastAsia="Arial" w:cs="Arial"/>
                    <w:spacing w:val="11"/>
                    <w:sz w:val="24"/>
                  </w:rPr>
                </w:rPrChange>
              </w:rPr>
              <w:t xml:space="preserve"> </w:t>
            </w:r>
            <w:r w:rsidR="002E6E9B" w:rsidRPr="00EC7E34">
              <w:rPr>
                <w:rFonts w:ascii="Aptos" w:eastAsia="Arial" w:hAnsi="Aptos" w:cs="Arial"/>
                <w:szCs w:val="20"/>
                <w:rPrChange w:id="1119" w:author="Susanne Pauli" w:date="2026-09-28T18:07:00Z" w16du:dateUtc="2026-09-28T16:07:00Z">
                  <w:rPr>
                    <w:rFonts w:eastAsia="Arial" w:cs="Arial"/>
                    <w:spacing w:val="11"/>
                    <w:sz w:val="24"/>
                  </w:rPr>
                </w:rPrChange>
              </w:rPr>
              <w:t>Wann hatten Sie das letzte Fieber und wie hoch war es?</w:t>
            </w:r>
          </w:p>
          <w:p w14:paraId="2D37AD81" w14:textId="77777777" w:rsidR="000547A8" w:rsidRPr="00EC7E34" w:rsidRDefault="000547A8" w:rsidP="00EC7E34">
            <w:pPr>
              <w:tabs>
                <w:tab w:val="left" w:pos="504"/>
              </w:tabs>
              <w:autoSpaceDE w:val="0"/>
              <w:spacing w:line="276" w:lineRule="auto"/>
              <w:ind w:right="72"/>
              <w:rPr>
                <w:rFonts w:ascii="Aptos" w:hAnsi="Aptos"/>
                <w:szCs w:val="20"/>
                <w:rPrChange w:id="1120" w:author="Susanne Pauli" w:date="2026-09-28T18:07:00Z" w16du:dateUtc="2026-09-28T16:07:00Z">
                  <w:rPr>
                    <w:sz w:val="24"/>
                  </w:rPr>
                </w:rPrChange>
              </w:rPr>
              <w:pPrChange w:id="1121" w:author="Susanne Pauli" w:date="2026-09-28T18:05:00Z" w16du:dateUtc="2026-09-28T16:05:00Z">
                <w:pPr>
                  <w:tabs>
                    <w:tab w:val="left" w:pos="504"/>
                  </w:tabs>
                  <w:autoSpaceDE w:val="0"/>
                  <w:spacing w:line="204" w:lineRule="auto"/>
                  <w:ind w:right="72"/>
                  <w:jc w:val="both"/>
                </w:pPr>
              </w:pPrChange>
            </w:pPr>
            <w:r w:rsidRPr="00EC7E34">
              <w:rPr>
                <w:rFonts w:ascii="Aptos" w:eastAsia="Arial" w:hAnsi="Aptos" w:cs="Arial"/>
                <w:szCs w:val="20"/>
                <w:rPrChange w:id="1122" w:author="Susanne Pauli" w:date="2026-09-28T18:07:00Z" w16du:dateUtc="2026-09-28T16:07:00Z">
                  <w:rPr>
                    <w:rFonts w:eastAsia="Arial" w:cs="Arial"/>
                    <w:spacing w:val="11"/>
                    <w:sz w:val="24"/>
                  </w:rPr>
                </w:rPrChange>
              </w:rPr>
              <w:t>Wann das letzte Mal über 39° C?</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C07E7EF" w14:textId="77777777" w:rsidR="00007BBA" w:rsidRPr="00EC7E34" w:rsidRDefault="00007BBA" w:rsidP="00EC7E34">
            <w:pPr>
              <w:pStyle w:val="TableContents"/>
              <w:spacing w:line="276" w:lineRule="auto"/>
              <w:rPr>
                <w:rFonts w:ascii="Aptos" w:hAnsi="Aptos"/>
                <w:szCs w:val="20"/>
                <w:rPrChange w:id="1123" w:author="Susanne Pauli" w:date="2026-09-28T18:07:00Z" w16du:dateUtc="2026-09-28T16:07:00Z">
                  <w:rPr>
                    <w:sz w:val="16"/>
                    <w:szCs w:val="16"/>
                  </w:rPr>
                </w:rPrChange>
              </w:rPr>
              <w:pPrChange w:id="1124" w:author="Susanne Pauli" w:date="2026-09-28T18:05:00Z" w16du:dateUtc="2026-09-28T16:05:00Z">
                <w:pPr>
                  <w:pStyle w:val="TableContents"/>
                  <w:jc w:val="both"/>
                </w:pPr>
              </w:pPrChange>
            </w:pPr>
          </w:p>
        </w:tc>
      </w:tr>
      <w:tr w:rsidR="00C9186F" w:rsidRPr="00EC7E34" w14:paraId="24175033" w14:textId="77777777">
        <w:tc>
          <w:tcPr>
            <w:tcW w:w="5373" w:type="dxa"/>
            <w:tcBorders>
              <w:left w:val="single" w:sz="2" w:space="0" w:color="000000"/>
              <w:bottom w:val="single" w:sz="2" w:space="0" w:color="000000"/>
            </w:tcBorders>
            <w:tcMar>
              <w:top w:w="55" w:type="dxa"/>
              <w:left w:w="55" w:type="dxa"/>
              <w:bottom w:w="55" w:type="dxa"/>
              <w:right w:w="55" w:type="dxa"/>
            </w:tcMar>
          </w:tcPr>
          <w:p w14:paraId="147F1B90" w14:textId="77777777" w:rsidR="00007BBA" w:rsidRPr="00EC7E34" w:rsidRDefault="000547A8" w:rsidP="00EC7E34">
            <w:pPr>
              <w:tabs>
                <w:tab w:val="left" w:pos="504"/>
              </w:tabs>
              <w:autoSpaceDE w:val="0"/>
              <w:spacing w:before="36" w:line="276" w:lineRule="auto"/>
              <w:ind w:right="72"/>
              <w:rPr>
                <w:rFonts w:ascii="Aptos" w:hAnsi="Aptos"/>
                <w:szCs w:val="20"/>
                <w:rPrChange w:id="1125" w:author="Susanne Pauli" w:date="2026-09-28T18:07:00Z" w16du:dateUtc="2026-09-28T16:07:00Z">
                  <w:rPr>
                    <w:sz w:val="24"/>
                  </w:rPr>
                </w:rPrChange>
              </w:rPr>
              <w:pPrChange w:id="1126"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27" w:author="Susanne Pauli" w:date="2026-09-28T18:07:00Z" w16du:dateUtc="2026-09-28T16:07:00Z">
                  <w:rPr>
                    <w:rFonts w:eastAsia="Arial" w:cs="Arial"/>
                    <w:spacing w:val="9"/>
                    <w:sz w:val="24"/>
                  </w:rPr>
                </w:rPrChange>
              </w:rPr>
              <w:t xml:space="preserve">98. </w:t>
            </w:r>
            <w:r w:rsidR="002E6E9B" w:rsidRPr="00EC7E34">
              <w:rPr>
                <w:rFonts w:ascii="Aptos" w:eastAsia="Arial" w:hAnsi="Aptos" w:cs="Arial"/>
                <w:szCs w:val="20"/>
                <w:rPrChange w:id="1128" w:author="Susanne Pauli" w:date="2026-09-28T18:07:00Z" w16du:dateUtc="2026-09-28T16:07:00Z">
                  <w:rPr>
                    <w:rFonts w:eastAsia="Arial" w:cs="Arial"/>
                    <w:spacing w:val="9"/>
                    <w:sz w:val="24"/>
                  </w:rPr>
                </w:rPrChange>
              </w:rPr>
              <w:t>Leiden Sie unter Hitzewallungen?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B512C24" w14:textId="77777777" w:rsidR="00007BBA" w:rsidRPr="00EC7E34" w:rsidRDefault="00007BBA" w:rsidP="00EC7E34">
            <w:pPr>
              <w:pStyle w:val="TableContents"/>
              <w:spacing w:line="276" w:lineRule="auto"/>
              <w:rPr>
                <w:rFonts w:ascii="Aptos" w:hAnsi="Aptos"/>
                <w:szCs w:val="20"/>
                <w:rPrChange w:id="1129" w:author="Susanne Pauli" w:date="2026-09-28T18:07:00Z" w16du:dateUtc="2026-09-28T16:07:00Z">
                  <w:rPr>
                    <w:sz w:val="16"/>
                    <w:szCs w:val="16"/>
                  </w:rPr>
                </w:rPrChange>
              </w:rPr>
              <w:pPrChange w:id="1130" w:author="Susanne Pauli" w:date="2026-09-28T18:05:00Z" w16du:dateUtc="2026-09-28T16:05:00Z">
                <w:pPr>
                  <w:pStyle w:val="TableContents"/>
                  <w:jc w:val="both"/>
                </w:pPr>
              </w:pPrChange>
            </w:pPr>
          </w:p>
        </w:tc>
      </w:tr>
      <w:tr w:rsidR="00C9186F" w:rsidRPr="00EC7E34" w14:paraId="289B328D" w14:textId="77777777">
        <w:tc>
          <w:tcPr>
            <w:tcW w:w="5373" w:type="dxa"/>
            <w:tcBorders>
              <w:left w:val="single" w:sz="2" w:space="0" w:color="000000"/>
              <w:bottom w:val="single" w:sz="2" w:space="0" w:color="000000"/>
            </w:tcBorders>
            <w:tcMar>
              <w:top w:w="55" w:type="dxa"/>
              <w:left w:w="55" w:type="dxa"/>
              <w:bottom w:w="55" w:type="dxa"/>
              <w:right w:w="55" w:type="dxa"/>
            </w:tcMar>
          </w:tcPr>
          <w:p w14:paraId="2D6C7664" w14:textId="77777777" w:rsidR="00007BBA" w:rsidRPr="00EC7E34" w:rsidRDefault="0010772B" w:rsidP="00EC7E34">
            <w:pPr>
              <w:autoSpaceDE w:val="0"/>
              <w:spacing w:before="144" w:line="276" w:lineRule="auto"/>
              <w:rPr>
                <w:rFonts w:ascii="Aptos" w:eastAsia="Arial" w:hAnsi="Aptos" w:cs="Arial"/>
                <w:szCs w:val="20"/>
                <w:rPrChange w:id="1131" w:author="Susanne Pauli" w:date="2026-09-28T18:07:00Z" w16du:dateUtc="2026-09-28T16:07:00Z">
                  <w:rPr>
                    <w:rFonts w:eastAsia="Arial" w:cs="Arial"/>
                    <w:b/>
                    <w:bCs/>
                    <w:sz w:val="24"/>
                  </w:rPr>
                </w:rPrChange>
              </w:rPr>
              <w:pPrChange w:id="1132" w:author="Susanne Pauli" w:date="2026-09-28T18:05:00Z" w16du:dateUtc="2026-09-28T16:05:00Z">
                <w:pPr>
                  <w:autoSpaceDE w:val="0"/>
                  <w:spacing w:before="144" w:line="264" w:lineRule="auto"/>
                  <w:jc w:val="both"/>
                </w:pPr>
              </w:pPrChange>
            </w:pPr>
            <w:r w:rsidRPr="00EC7E34">
              <w:rPr>
                <w:rFonts w:ascii="Aptos" w:eastAsia="Arial" w:hAnsi="Aptos" w:cs="Arial"/>
                <w:szCs w:val="20"/>
                <w:rPrChange w:id="1133" w:author="Susanne Pauli" w:date="2026-09-28T18:07:00Z" w16du:dateUtc="2026-09-28T16:07:00Z">
                  <w:rPr>
                    <w:rFonts w:eastAsia="Arial" w:cs="Arial"/>
                    <w:b/>
                    <w:bCs/>
                    <w:sz w:val="24"/>
                  </w:rPr>
                </w:rPrChange>
              </w:rPr>
              <w:t>Schweiße:</w:t>
            </w:r>
          </w:p>
          <w:p w14:paraId="3506A735" w14:textId="6A612BA2" w:rsidR="00007BBA" w:rsidRPr="00EC7E34" w:rsidRDefault="000547A8" w:rsidP="00EC7E34">
            <w:pPr>
              <w:tabs>
                <w:tab w:val="left" w:pos="504"/>
              </w:tabs>
              <w:autoSpaceDE w:val="0"/>
              <w:spacing w:before="36" w:line="276" w:lineRule="auto"/>
              <w:ind w:right="72"/>
              <w:rPr>
                <w:rFonts w:ascii="Aptos" w:hAnsi="Aptos"/>
                <w:szCs w:val="20"/>
                <w:rPrChange w:id="1134" w:author="Susanne Pauli" w:date="2026-09-28T18:07:00Z" w16du:dateUtc="2026-09-28T16:07:00Z">
                  <w:rPr>
                    <w:sz w:val="24"/>
                  </w:rPr>
                </w:rPrChange>
              </w:rPr>
              <w:pPrChange w:id="1135"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36" w:author="Susanne Pauli" w:date="2026-09-28T18:07:00Z" w16du:dateUtc="2026-09-28T16:07:00Z">
                  <w:rPr>
                    <w:rFonts w:eastAsia="Arial" w:cs="Arial"/>
                    <w:spacing w:val="9"/>
                    <w:sz w:val="24"/>
                  </w:rPr>
                </w:rPrChange>
              </w:rPr>
              <w:t>99.</w:t>
            </w:r>
            <w:r w:rsidR="00CB0968" w:rsidRPr="00EC7E34">
              <w:rPr>
                <w:rFonts w:ascii="Aptos" w:eastAsia="Arial" w:hAnsi="Aptos" w:cs="Arial"/>
                <w:szCs w:val="20"/>
                <w:rPrChange w:id="1137" w:author="Susanne Pauli" w:date="2026-09-28T18:07:00Z" w16du:dateUtc="2026-09-28T16:07:00Z">
                  <w:rPr>
                    <w:rFonts w:eastAsia="Arial" w:cs="Arial"/>
                    <w:spacing w:val="9"/>
                    <w:sz w:val="24"/>
                  </w:rPr>
                </w:rPrChange>
              </w:rPr>
              <w:t xml:space="preserve"> </w:t>
            </w:r>
            <w:r w:rsidR="002E6E9B" w:rsidRPr="00EC7E34">
              <w:rPr>
                <w:rFonts w:ascii="Aptos" w:eastAsia="Arial" w:hAnsi="Aptos" w:cs="Arial"/>
                <w:szCs w:val="20"/>
                <w:rPrChange w:id="1138" w:author="Susanne Pauli" w:date="2026-09-28T18:07:00Z" w16du:dateUtc="2026-09-28T16:07:00Z">
                  <w:rPr>
                    <w:rFonts w:eastAsia="Arial" w:cs="Arial"/>
                    <w:spacing w:val="9"/>
                    <w:sz w:val="24"/>
                  </w:rPr>
                </w:rPrChange>
              </w:rPr>
              <w:t xml:space="preserve">Schwitzen Sie und an welchen Körperteilen? Nur bei Anstrengung oder auch </w:t>
            </w:r>
            <w:r w:rsidR="00882FF1" w:rsidRPr="00EC7E34">
              <w:rPr>
                <w:rFonts w:ascii="Aptos" w:eastAsia="Arial" w:hAnsi="Aptos" w:cs="Arial"/>
                <w:szCs w:val="20"/>
                <w:rPrChange w:id="1139" w:author="Susanne Pauli" w:date="2026-09-28T18:07:00Z" w16du:dateUtc="2026-09-28T16:07:00Z">
                  <w:rPr>
                    <w:rFonts w:eastAsia="Arial" w:cs="Arial"/>
                    <w:spacing w:val="9"/>
                    <w:sz w:val="24"/>
                  </w:rPr>
                </w:rPrChange>
              </w:rPr>
              <w:t>nachts</w:t>
            </w:r>
            <w:r w:rsidR="002E6E9B" w:rsidRPr="00EC7E34">
              <w:rPr>
                <w:rFonts w:ascii="Aptos" w:eastAsia="Arial" w:hAnsi="Aptos" w:cs="Arial"/>
                <w:szCs w:val="20"/>
                <w:rPrChange w:id="1140" w:author="Susanne Pauli" w:date="2026-09-28T18:07:00Z" w16du:dateUtc="2026-09-28T16:07:00Z">
                  <w:rPr>
                    <w:rFonts w:eastAsia="Arial" w:cs="Arial"/>
                    <w:spacing w:val="9"/>
                    <w:sz w:val="24"/>
                  </w:rPr>
                </w:rPrChange>
              </w:rPr>
              <w: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B495DAA" w14:textId="77777777" w:rsidR="00007BBA" w:rsidRPr="00EC7E34" w:rsidRDefault="00007BBA" w:rsidP="00EC7E34">
            <w:pPr>
              <w:pStyle w:val="TableContents"/>
              <w:spacing w:line="276" w:lineRule="auto"/>
              <w:rPr>
                <w:rFonts w:ascii="Aptos" w:hAnsi="Aptos"/>
                <w:szCs w:val="20"/>
                <w:rPrChange w:id="1141" w:author="Susanne Pauli" w:date="2026-09-28T18:07:00Z" w16du:dateUtc="2026-09-28T16:07:00Z">
                  <w:rPr>
                    <w:sz w:val="16"/>
                    <w:szCs w:val="16"/>
                  </w:rPr>
                </w:rPrChange>
              </w:rPr>
              <w:pPrChange w:id="1142" w:author="Susanne Pauli" w:date="2026-09-28T18:05:00Z" w16du:dateUtc="2026-09-28T16:05:00Z">
                <w:pPr>
                  <w:pStyle w:val="TableContents"/>
                  <w:jc w:val="both"/>
                </w:pPr>
              </w:pPrChange>
            </w:pPr>
          </w:p>
        </w:tc>
      </w:tr>
      <w:tr w:rsidR="00C9186F" w:rsidRPr="00EC7E34" w14:paraId="7D2EB5B8" w14:textId="77777777">
        <w:tc>
          <w:tcPr>
            <w:tcW w:w="5373" w:type="dxa"/>
            <w:tcBorders>
              <w:left w:val="single" w:sz="2" w:space="0" w:color="000000"/>
              <w:bottom w:val="single" w:sz="2" w:space="0" w:color="000000"/>
            </w:tcBorders>
            <w:tcMar>
              <w:top w:w="55" w:type="dxa"/>
              <w:left w:w="55" w:type="dxa"/>
              <w:bottom w:w="55" w:type="dxa"/>
              <w:right w:w="55" w:type="dxa"/>
            </w:tcMar>
          </w:tcPr>
          <w:p w14:paraId="64EF255C" w14:textId="3D5BE0D9" w:rsidR="000547A8" w:rsidRPr="00EC7E34" w:rsidRDefault="000547A8" w:rsidP="00EC7E34">
            <w:pPr>
              <w:tabs>
                <w:tab w:val="left" w:pos="504"/>
              </w:tabs>
              <w:autoSpaceDE w:val="0"/>
              <w:spacing w:before="36" w:line="276" w:lineRule="auto"/>
              <w:ind w:right="72"/>
              <w:rPr>
                <w:rFonts w:ascii="Aptos" w:eastAsia="Arial" w:hAnsi="Aptos" w:cs="Arial"/>
                <w:szCs w:val="20"/>
                <w:rPrChange w:id="1143" w:author="Susanne Pauli" w:date="2026-09-28T18:07:00Z" w16du:dateUtc="2026-09-28T16:07:00Z">
                  <w:rPr>
                    <w:rFonts w:eastAsia="Arial" w:cs="Arial"/>
                    <w:spacing w:val="11"/>
                    <w:sz w:val="24"/>
                  </w:rPr>
                </w:rPrChange>
              </w:rPr>
              <w:pPrChange w:id="1144"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45" w:author="Susanne Pauli" w:date="2026-09-28T18:07:00Z" w16du:dateUtc="2026-09-28T16:07:00Z">
                  <w:rPr>
                    <w:rFonts w:eastAsia="Arial" w:cs="Arial"/>
                    <w:spacing w:val="11"/>
                    <w:sz w:val="24"/>
                  </w:rPr>
                </w:rPrChange>
              </w:rPr>
              <w:t>100.</w:t>
            </w:r>
            <w:r w:rsidR="00CB0968" w:rsidRPr="00EC7E34">
              <w:rPr>
                <w:rFonts w:ascii="Aptos" w:eastAsia="Arial" w:hAnsi="Aptos" w:cs="Arial"/>
                <w:szCs w:val="20"/>
                <w:rPrChange w:id="1146" w:author="Susanne Pauli" w:date="2026-09-28T18:07:00Z" w16du:dateUtc="2026-09-28T16:07:00Z">
                  <w:rPr>
                    <w:rFonts w:eastAsia="Arial" w:cs="Arial"/>
                    <w:spacing w:val="11"/>
                    <w:sz w:val="24"/>
                  </w:rPr>
                </w:rPrChange>
              </w:rPr>
              <w:t xml:space="preserve"> </w:t>
            </w:r>
            <w:r w:rsidR="002E6E9B" w:rsidRPr="00EC7E34">
              <w:rPr>
                <w:rFonts w:ascii="Aptos" w:eastAsia="Arial" w:hAnsi="Aptos" w:cs="Arial"/>
                <w:szCs w:val="20"/>
                <w:rPrChange w:id="1147" w:author="Susanne Pauli" w:date="2026-09-28T18:07:00Z" w16du:dateUtc="2026-09-28T16:07:00Z">
                  <w:rPr>
                    <w:rFonts w:eastAsia="Arial" w:cs="Arial"/>
                    <w:spacing w:val="11"/>
                    <w:sz w:val="24"/>
                  </w:rPr>
                </w:rPrChange>
              </w:rPr>
              <w:t>Welche Menge hat der Schweiß und gibt es Geruch oder Farbe?</w:t>
            </w:r>
            <w:r w:rsidRPr="00EC7E34">
              <w:rPr>
                <w:rFonts w:ascii="Aptos" w:eastAsia="Arial" w:hAnsi="Aptos" w:cs="Arial"/>
                <w:szCs w:val="20"/>
                <w:rPrChange w:id="1148" w:author="Susanne Pauli" w:date="2026-09-28T18:07:00Z" w16du:dateUtc="2026-09-28T16:07:00Z">
                  <w:rPr>
                    <w:rFonts w:eastAsia="Arial" w:cs="Arial"/>
                    <w:spacing w:val="11"/>
                    <w:sz w:val="24"/>
                  </w:rPr>
                </w:rPrChange>
              </w:rPr>
              <w:t xml:space="preserve"> </w:t>
            </w:r>
          </w:p>
          <w:p w14:paraId="457927F8" w14:textId="77777777" w:rsidR="00007BBA" w:rsidRPr="00EC7E34" w:rsidRDefault="000547A8" w:rsidP="00EC7E34">
            <w:pPr>
              <w:tabs>
                <w:tab w:val="left" w:pos="504"/>
              </w:tabs>
              <w:autoSpaceDE w:val="0"/>
              <w:spacing w:before="36" w:line="276" w:lineRule="auto"/>
              <w:ind w:right="72"/>
              <w:rPr>
                <w:rFonts w:ascii="Aptos" w:hAnsi="Aptos"/>
                <w:szCs w:val="20"/>
                <w:rPrChange w:id="1149" w:author="Susanne Pauli" w:date="2026-09-28T18:07:00Z" w16du:dateUtc="2026-09-28T16:07:00Z">
                  <w:rPr>
                    <w:sz w:val="24"/>
                  </w:rPr>
                </w:rPrChange>
              </w:rPr>
              <w:pPrChange w:id="1150"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51" w:author="Susanne Pauli" w:date="2026-09-28T18:07:00Z" w16du:dateUtc="2026-09-28T16:07:00Z">
                  <w:rPr>
                    <w:rFonts w:eastAsia="Arial" w:cs="Arial"/>
                    <w:spacing w:val="11"/>
                    <w:sz w:val="24"/>
                  </w:rPr>
                </w:rPrChange>
              </w:rPr>
              <w:t>Rasch abkühlend?</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3FF1E00" w14:textId="77777777" w:rsidR="00007BBA" w:rsidRPr="00EC7E34" w:rsidRDefault="00007BBA" w:rsidP="00EC7E34">
            <w:pPr>
              <w:pStyle w:val="TableContents"/>
              <w:spacing w:line="276" w:lineRule="auto"/>
              <w:rPr>
                <w:rFonts w:ascii="Aptos" w:hAnsi="Aptos"/>
                <w:szCs w:val="20"/>
                <w:rPrChange w:id="1152" w:author="Susanne Pauli" w:date="2026-09-28T18:07:00Z" w16du:dateUtc="2026-09-28T16:07:00Z">
                  <w:rPr>
                    <w:sz w:val="16"/>
                    <w:szCs w:val="16"/>
                  </w:rPr>
                </w:rPrChange>
              </w:rPr>
              <w:pPrChange w:id="1153" w:author="Susanne Pauli" w:date="2026-09-28T18:05:00Z" w16du:dateUtc="2026-09-28T16:05:00Z">
                <w:pPr>
                  <w:pStyle w:val="TableContents"/>
                  <w:jc w:val="both"/>
                </w:pPr>
              </w:pPrChange>
            </w:pPr>
          </w:p>
        </w:tc>
      </w:tr>
      <w:tr w:rsidR="00C9186F" w:rsidRPr="00EC7E34" w14:paraId="7EA4F6C1" w14:textId="77777777">
        <w:tc>
          <w:tcPr>
            <w:tcW w:w="5373" w:type="dxa"/>
            <w:tcBorders>
              <w:left w:val="single" w:sz="2" w:space="0" w:color="000000"/>
              <w:bottom w:val="single" w:sz="2" w:space="0" w:color="000000"/>
            </w:tcBorders>
            <w:tcMar>
              <w:top w:w="55" w:type="dxa"/>
              <w:left w:w="55" w:type="dxa"/>
              <w:bottom w:w="55" w:type="dxa"/>
              <w:right w:w="55" w:type="dxa"/>
            </w:tcMar>
          </w:tcPr>
          <w:p w14:paraId="03FE5E3E" w14:textId="77777777" w:rsidR="00007BBA" w:rsidRPr="00EC7E34" w:rsidRDefault="0010772B" w:rsidP="00EC7E34">
            <w:pPr>
              <w:autoSpaceDE w:val="0"/>
              <w:spacing w:before="144" w:line="276" w:lineRule="auto"/>
              <w:rPr>
                <w:rFonts w:ascii="Aptos" w:eastAsia="Arial" w:hAnsi="Aptos" w:cs="Arial"/>
                <w:szCs w:val="20"/>
                <w:rPrChange w:id="1154" w:author="Susanne Pauli" w:date="2026-09-28T18:07:00Z" w16du:dateUtc="2026-09-28T16:07:00Z">
                  <w:rPr>
                    <w:rFonts w:eastAsia="Arial" w:cs="Arial"/>
                    <w:b/>
                    <w:sz w:val="24"/>
                  </w:rPr>
                </w:rPrChange>
              </w:rPr>
              <w:pPrChange w:id="1155" w:author="Susanne Pauli" w:date="2026-09-28T18:05:00Z" w16du:dateUtc="2026-09-28T16:05:00Z">
                <w:pPr>
                  <w:autoSpaceDE w:val="0"/>
                  <w:spacing w:before="144" w:line="276" w:lineRule="auto"/>
                  <w:jc w:val="both"/>
                </w:pPr>
              </w:pPrChange>
            </w:pPr>
            <w:r w:rsidRPr="00EC7E34">
              <w:rPr>
                <w:rFonts w:ascii="Aptos" w:eastAsia="Arial" w:hAnsi="Aptos" w:cs="Arial"/>
                <w:szCs w:val="20"/>
                <w:rPrChange w:id="1156" w:author="Susanne Pauli" w:date="2026-09-28T18:07:00Z" w16du:dateUtc="2026-09-28T16:07:00Z">
                  <w:rPr>
                    <w:rFonts w:eastAsia="Arial" w:cs="Arial"/>
                    <w:b/>
                    <w:sz w:val="24"/>
                  </w:rPr>
                </w:rPrChange>
              </w:rPr>
              <w:t>Haut:</w:t>
            </w:r>
          </w:p>
          <w:p w14:paraId="50721084" w14:textId="77777777" w:rsidR="00007BBA" w:rsidRPr="00EC7E34" w:rsidRDefault="000547A8" w:rsidP="00EC7E34">
            <w:pPr>
              <w:tabs>
                <w:tab w:val="left" w:pos="504"/>
              </w:tabs>
              <w:autoSpaceDE w:val="0"/>
              <w:spacing w:before="36" w:line="276" w:lineRule="auto"/>
              <w:ind w:right="72"/>
              <w:rPr>
                <w:rFonts w:ascii="Aptos" w:eastAsia="Arial" w:hAnsi="Aptos" w:cs="Arial"/>
                <w:szCs w:val="20"/>
                <w:rPrChange w:id="1157" w:author="Susanne Pauli" w:date="2026-09-28T18:07:00Z" w16du:dateUtc="2026-09-28T16:07:00Z">
                  <w:rPr>
                    <w:rFonts w:eastAsia="Arial" w:cs="Arial"/>
                    <w:spacing w:val="9"/>
                    <w:sz w:val="24"/>
                  </w:rPr>
                </w:rPrChange>
              </w:rPr>
              <w:pPrChange w:id="1158"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59" w:author="Susanne Pauli" w:date="2026-09-28T18:07:00Z" w16du:dateUtc="2026-09-28T16:07:00Z">
                  <w:rPr>
                    <w:rFonts w:eastAsia="Arial" w:cs="Arial"/>
                    <w:spacing w:val="9"/>
                    <w:sz w:val="24"/>
                  </w:rPr>
                </w:rPrChange>
              </w:rPr>
              <w:t xml:space="preserve">101. </w:t>
            </w:r>
            <w:r w:rsidR="004E2874" w:rsidRPr="00EC7E34">
              <w:rPr>
                <w:rFonts w:ascii="Aptos" w:eastAsia="Arial" w:hAnsi="Aptos" w:cs="Arial"/>
                <w:szCs w:val="20"/>
                <w:rPrChange w:id="1160" w:author="Susanne Pauli" w:date="2026-09-28T18:07:00Z" w16du:dateUtc="2026-09-28T16:07:00Z">
                  <w:rPr>
                    <w:rFonts w:eastAsia="Arial" w:cs="Arial"/>
                    <w:spacing w:val="9"/>
                    <w:sz w:val="24"/>
                  </w:rPr>
                </w:rPrChange>
              </w:rPr>
              <w:t>Wie</w:t>
            </w:r>
            <w:r w:rsidR="0010772B" w:rsidRPr="00EC7E34">
              <w:rPr>
                <w:rFonts w:ascii="Aptos" w:eastAsia="Arial" w:hAnsi="Aptos" w:cs="Arial"/>
                <w:szCs w:val="20"/>
                <w:rPrChange w:id="1161" w:author="Susanne Pauli" w:date="2026-09-28T18:07:00Z" w16du:dateUtc="2026-09-28T16:07:00Z">
                  <w:rPr>
                    <w:rFonts w:eastAsia="Arial" w:cs="Arial"/>
                    <w:spacing w:val="9"/>
                    <w:sz w:val="24"/>
                  </w:rPr>
                </w:rPrChange>
              </w:rPr>
              <w:t xml:space="preserve"> ist die Beschaffenheit Ihrer Haut </w:t>
            </w:r>
            <w:r w:rsidR="004E2874" w:rsidRPr="00EC7E34">
              <w:rPr>
                <w:rFonts w:ascii="Aptos" w:eastAsia="Arial" w:hAnsi="Aptos" w:cs="Arial"/>
                <w:szCs w:val="20"/>
                <w:rPrChange w:id="1162" w:author="Susanne Pauli" w:date="2026-09-28T18:07:00Z" w16du:dateUtc="2026-09-28T16:07:00Z">
                  <w:rPr>
                    <w:rFonts w:eastAsia="Arial" w:cs="Arial"/>
                    <w:spacing w:val="9"/>
                    <w:sz w:val="24"/>
                  </w:rPr>
                </w:rPrChange>
              </w:rPr>
              <w:t>(Trockenheit, Schuppenbildung)?</w:t>
            </w:r>
          </w:p>
          <w:p w14:paraId="42F0874C" w14:textId="77777777" w:rsidR="004E2874" w:rsidRPr="00EC7E34" w:rsidRDefault="000547A8" w:rsidP="00EC7E34">
            <w:pPr>
              <w:tabs>
                <w:tab w:val="left" w:pos="504"/>
              </w:tabs>
              <w:autoSpaceDE w:val="0"/>
              <w:spacing w:before="36" w:line="276" w:lineRule="auto"/>
              <w:ind w:right="72"/>
              <w:rPr>
                <w:rFonts w:ascii="Aptos" w:eastAsia="Arial" w:hAnsi="Aptos" w:cs="Arial"/>
                <w:szCs w:val="20"/>
                <w:rPrChange w:id="1163" w:author="Susanne Pauli" w:date="2026-09-28T18:07:00Z" w16du:dateUtc="2026-09-28T16:07:00Z">
                  <w:rPr>
                    <w:rFonts w:eastAsia="Arial" w:cs="Arial"/>
                    <w:spacing w:val="9"/>
                    <w:sz w:val="24"/>
                  </w:rPr>
                </w:rPrChange>
              </w:rPr>
              <w:pPrChange w:id="1164"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65" w:author="Susanne Pauli" w:date="2026-09-28T18:07:00Z" w16du:dateUtc="2026-09-28T16:07:00Z">
                  <w:rPr>
                    <w:rFonts w:eastAsia="Arial" w:cs="Arial"/>
                    <w:spacing w:val="9"/>
                    <w:sz w:val="24"/>
                  </w:rPr>
                </w:rPrChange>
              </w:rPr>
              <w:t>Haben oder hatten Sie irgendwann</w:t>
            </w:r>
            <w:r w:rsidR="004E2874" w:rsidRPr="00EC7E34">
              <w:rPr>
                <w:rFonts w:ascii="Aptos" w:eastAsia="Arial" w:hAnsi="Aptos" w:cs="Arial"/>
                <w:szCs w:val="20"/>
                <w:rPrChange w:id="1166" w:author="Susanne Pauli" w:date="2026-09-28T18:07:00Z" w16du:dateUtc="2026-09-28T16:07:00Z">
                  <w:rPr>
                    <w:rFonts w:eastAsia="Arial" w:cs="Arial"/>
                    <w:spacing w:val="9"/>
                    <w:sz w:val="24"/>
                  </w:rPr>
                </w:rPrChange>
              </w:rPr>
              <w:t xml:space="preserve"> Ausschläge?</w:t>
            </w:r>
          </w:p>
          <w:p w14:paraId="2083454E" w14:textId="77777777" w:rsidR="000547A8" w:rsidRPr="00EC7E34" w:rsidRDefault="000547A8" w:rsidP="00EC7E34">
            <w:pPr>
              <w:tabs>
                <w:tab w:val="left" w:pos="504"/>
              </w:tabs>
              <w:autoSpaceDE w:val="0"/>
              <w:spacing w:before="36" w:line="276" w:lineRule="auto"/>
              <w:ind w:right="72"/>
              <w:rPr>
                <w:rFonts w:ascii="Aptos" w:hAnsi="Aptos"/>
                <w:szCs w:val="20"/>
                <w:rPrChange w:id="1167" w:author="Susanne Pauli" w:date="2026-09-28T18:07:00Z" w16du:dateUtc="2026-09-28T16:07:00Z">
                  <w:rPr>
                    <w:sz w:val="24"/>
                  </w:rPr>
                </w:rPrChange>
              </w:rPr>
              <w:pPrChange w:id="1168"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69" w:author="Susanne Pauli" w:date="2026-09-28T18:07:00Z" w16du:dateUtc="2026-09-28T16:07:00Z">
                  <w:rPr>
                    <w:rFonts w:eastAsia="Arial" w:cs="Arial"/>
                    <w:spacing w:val="9"/>
                    <w:sz w:val="24"/>
                  </w:rPr>
                </w:rPrChange>
              </w:rPr>
              <w:t>Sind Allergien bekannt?</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067AE1" w14:textId="77777777" w:rsidR="00007BBA" w:rsidRPr="00EC7E34" w:rsidRDefault="00007BBA" w:rsidP="00EC7E34">
            <w:pPr>
              <w:pStyle w:val="TableContents"/>
              <w:spacing w:line="276" w:lineRule="auto"/>
              <w:rPr>
                <w:rFonts w:ascii="Aptos" w:hAnsi="Aptos"/>
                <w:szCs w:val="20"/>
                <w:rPrChange w:id="1170" w:author="Susanne Pauli" w:date="2026-09-28T18:07:00Z" w16du:dateUtc="2026-09-28T16:07:00Z">
                  <w:rPr>
                    <w:sz w:val="16"/>
                    <w:szCs w:val="16"/>
                  </w:rPr>
                </w:rPrChange>
              </w:rPr>
              <w:pPrChange w:id="1171" w:author="Susanne Pauli" w:date="2026-09-28T18:05:00Z" w16du:dateUtc="2026-09-28T16:05:00Z">
                <w:pPr>
                  <w:pStyle w:val="TableContents"/>
                  <w:jc w:val="both"/>
                </w:pPr>
              </w:pPrChange>
            </w:pPr>
          </w:p>
        </w:tc>
      </w:tr>
      <w:tr w:rsidR="00C9186F" w:rsidRPr="00EC7E34" w14:paraId="19DA04FE" w14:textId="77777777">
        <w:tc>
          <w:tcPr>
            <w:tcW w:w="5373" w:type="dxa"/>
            <w:tcBorders>
              <w:left w:val="single" w:sz="2" w:space="0" w:color="000000"/>
              <w:bottom w:val="single" w:sz="2" w:space="0" w:color="000000"/>
            </w:tcBorders>
            <w:tcMar>
              <w:top w:w="55" w:type="dxa"/>
              <w:left w:w="55" w:type="dxa"/>
              <w:bottom w:w="55" w:type="dxa"/>
              <w:right w:w="55" w:type="dxa"/>
            </w:tcMar>
          </w:tcPr>
          <w:p w14:paraId="199B5555" w14:textId="77777777" w:rsidR="00007BBA" w:rsidRPr="00EC7E34" w:rsidRDefault="000547A8" w:rsidP="00EC7E34">
            <w:pPr>
              <w:tabs>
                <w:tab w:val="left" w:pos="504"/>
              </w:tabs>
              <w:autoSpaceDE w:val="0"/>
              <w:spacing w:before="36" w:line="276" w:lineRule="auto"/>
              <w:ind w:right="72"/>
              <w:rPr>
                <w:rFonts w:ascii="Aptos" w:eastAsia="Arial" w:hAnsi="Aptos" w:cs="Arial"/>
                <w:szCs w:val="20"/>
                <w:rPrChange w:id="1172" w:author="Susanne Pauli" w:date="2026-09-28T18:07:00Z" w16du:dateUtc="2026-09-28T16:07:00Z">
                  <w:rPr>
                    <w:rFonts w:eastAsia="Arial" w:cs="Arial"/>
                    <w:spacing w:val="11"/>
                    <w:sz w:val="24"/>
                  </w:rPr>
                </w:rPrChange>
              </w:rPr>
              <w:pPrChange w:id="1173"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74" w:author="Susanne Pauli" w:date="2026-09-28T18:07:00Z" w16du:dateUtc="2026-09-28T16:07:00Z">
                  <w:rPr>
                    <w:rFonts w:eastAsia="Arial" w:cs="Arial"/>
                    <w:spacing w:val="11"/>
                    <w:sz w:val="24"/>
                  </w:rPr>
                </w:rPrChange>
              </w:rPr>
              <w:t xml:space="preserve">102. </w:t>
            </w:r>
            <w:r w:rsidR="004E2874" w:rsidRPr="00EC7E34">
              <w:rPr>
                <w:rFonts w:ascii="Aptos" w:eastAsia="Arial" w:hAnsi="Aptos" w:cs="Arial"/>
                <w:szCs w:val="20"/>
                <w:rPrChange w:id="1175" w:author="Susanne Pauli" w:date="2026-09-28T18:07:00Z" w16du:dateUtc="2026-09-28T16:07:00Z">
                  <w:rPr>
                    <w:rFonts w:eastAsia="Arial" w:cs="Arial"/>
                    <w:spacing w:val="11"/>
                    <w:sz w:val="24"/>
                  </w:rPr>
                </w:rPrChange>
              </w:rPr>
              <w:t xml:space="preserve">Wie sind Ihre Finger- und Fußnägel beschaffen? </w:t>
            </w:r>
            <w:r w:rsidR="0010772B" w:rsidRPr="00EC7E34">
              <w:rPr>
                <w:rFonts w:ascii="Aptos" w:eastAsia="Arial" w:hAnsi="Aptos" w:cs="Arial"/>
                <w:szCs w:val="20"/>
                <w:rPrChange w:id="1176" w:author="Susanne Pauli" w:date="2026-09-28T18:07:00Z" w16du:dateUtc="2026-09-28T16:07:00Z">
                  <w:rPr>
                    <w:rFonts w:eastAsia="Arial" w:cs="Arial"/>
                    <w:spacing w:val="11"/>
                    <w:sz w:val="24"/>
                  </w:rPr>
                </w:rPrChange>
              </w:rPr>
              <w:t xml:space="preserve"> </w:t>
            </w:r>
          </w:p>
          <w:p w14:paraId="77256415" w14:textId="77777777" w:rsidR="000547A8" w:rsidRPr="00EC7E34" w:rsidRDefault="000547A8" w:rsidP="00EC7E34">
            <w:pPr>
              <w:tabs>
                <w:tab w:val="left" w:pos="504"/>
              </w:tabs>
              <w:autoSpaceDE w:val="0"/>
              <w:spacing w:before="36" w:line="276" w:lineRule="auto"/>
              <w:ind w:right="72"/>
              <w:rPr>
                <w:rFonts w:ascii="Aptos" w:hAnsi="Aptos"/>
                <w:szCs w:val="20"/>
                <w:rPrChange w:id="1177" w:author="Susanne Pauli" w:date="2026-09-28T18:07:00Z" w16du:dateUtc="2026-09-28T16:07:00Z">
                  <w:rPr>
                    <w:sz w:val="24"/>
                  </w:rPr>
                </w:rPrChange>
              </w:rPr>
              <w:pPrChange w:id="1178" w:author="Susanne Pauli" w:date="2026-09-28T18:05:00Z" w16du:dateUtc="2026-09-28T16:05:00Z">
                <w:pPr>
                  <w:tabs>
                    <w:tab w:val="left" w:pos="504"/>
                  </w:tabs>
                  <w:autoSpaceDE w:val="0"/>
                  <w:spacing w:before="36" w:line="204" w:lineRule="auto"/>
                  <w:ind w:right="72"/>
                  <w:jc w:val="both"/>
                </w:pPr>
              </w:pPrChange>
            </w:pPr>
            <w:r w:rsidRPr="00EC7E34">
              <w:rPr>
                <w:rFonts w:ascii="Aptos" w:eastAsia="Arial" w:hAnsi="Aptos" w:cs="Arial"/>
                <w:szCs w:val="20"/>
                <w:rPrChange w:id="1179" w:author="Susanne Pauli" w:date="2026-09-28T18:07:00Z" w16du:dateUtc="2026-09-28T16:07:00Z">
                  <w:rPr>
                    <w:rFonts w:eastAsia="Arial" w:cs="Arial"/>
                    <w:spacing w:val="11"/>
                    <w:sz w:val="24"/>
                  </w:rPr>
                </w:rPrChange>
              </w:rPr>
              <w:t>Haben Sie Risse an Haut oder Nägeln?</w:t>
            </w: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7D8165" w14:textId="77777777" w:rsidR="00007BBA" w:rsidRPr="00EC7E34" w:rsidRDefault="00007BBA" w:rsidP="00EC7E34">
            <w:pPr>
              <w:pStyle w:val="TableContents"/>
              <w:spacing w:line="276" w:lineRule="auto"/>
              <w:rPr>
                <w:rFonts w:ascii="Aptos" w:hAnsi="Aptos"/>
                <w:szCs w:val="20"/>
                <w:rPrChange w:id="1180" w:author="Susanne Pauli" w:date="2026-09-28T18:07:00Z" w16du:dateUtc="2026-09-28T16:07:00Z">
                  <w:rPr>
                    <w:sz w:val="16"/>
                    <w:szCs w:val="16"/>
                  </w:rPr>
                </w:rPrChange>
              </w:rPr>
              <w:pPrChange w:id="1181" w:author="Susanne Pauli" w:date="2026-09-28T18:05:00Z" w16du:dateUtc="2026-09-28T16:05:00Z">
                <w:pPr>
                  <w:pStyle w:val="TableContents"/>
                  <w:jc w:val="both"/>
                </w:pPr>
              </w:pPrChange>
            </w:pPr>
          </w:p>
        </w:tc>
      </w:tr>
      <w:tr w:rsidR="00C9186F" w:rsidRPr="00EC7E34" w14:paraId="388AA504" w14:textId="77777777">
        <w:tc>
          <w:tcPr>
            <w:tcW w:w="5373" w:type="dxa"/>
            <w:tcBorders>
              <w:left w:val="single" w:sz="2" w:space="0" w:color="000000"/>
              <w:bottom w:val="single" w:sz="2" w:space="0" w:color="000000"/>
            </w:tcBorders>
            <w:tcMar>
              <w:top w:w="55" w:type="dxa"/>
              <w:left w:w="55" w:type="dxa"/>
              <w:bottom w:w="55" w:type="dxa"/>
              <w:right w:w="55" w:type="dxa"/>
            </w:tcMar>
          </w:tcPr>
          <w:p w14:paraId="5BFE3D25" w14:textId="77777777" w:rsidR="00007BBA" w:rsidRPr="00EC7E34" w:rsidRDefault="004E2874" w:rsidP="00EC7E34">
            <w:pPr>
              <w:tabs>
                <w:tab w:val="left" w:pos="648"/>
              </w:tabs>
              <w:autoSpaceDE w:val="0"/>
              <w:spacing w:before="36" w:line="276" w:lineRule="auto"/>
              <w:ind w:right="72"/>
              <w:rPr>
                <w:rFonts w:ascii="Aptos" w:eastAsia="Tahoma" w:hAnsi="Aptos"/>
                <w:szCs w:val="20"/>
                <w:rPrChange w:id="1182" w:author="Susanne Pauli" w:date="2026-09-28T18:07:00Z" w16du:dateUtc="2026-09-28T16:07:00Z">
                  <w:rPr>
                    <w:rFonts w:eastAsia="Tahoma"/>
                    <w:b/>
                    <w:spacing w:val="13"/>
                    <w:sz w:val="24"/>
                  </w:rPr>
                </w:rPrChange>
              </w:rPr>
              <w:pPrChange w:id="1183" w:author="Susanne Pauli" w:date="2026-09-28T18:05:00Z" w16du:dateUtc="2026-09-28T16:05:00Z">
                <w:pPr>
                  <w:tabs>
                    <w:tab w:val="left" w:pos="648"/>
                  </w:tabs>
                  <w:autoSpaceDE w:val="0"/>
                  <w:spacing w:before="36" w:line="204" w:lineRule="auto"/>
                  <w:ind w:right="72"/>
                  <w:jc w:val="both"/>
                </w:pPr>
              </w:pPrChange>
            </w:pPr>
            <w:r w:rsidRPr="00EC7E34">
              <w:rPr>
                <w:rFonts w:ascii="Aptos" w:eastAsia="Tahoma" w:hAnsi="Aptos"/>
                <w:szCs w:val="20"/>
                <w:rPrChange w:id="1184" w:author="Susanne Pauli" w:date="2026-09-28T18:07:00Z" w16du:dateUtc="2026-09-28T16:07:00Z">
                  <w:rPr>
                    <w:rFonts w:eastAsia="Tahoma"/>
                    <w:b/>
                    <w:spacing w:val="13"/>
                    <w:sz w:val="24"/>
                  </w:rPr>
                </w:rPrChange>
              </w:rPr>
              <w:t>Sonstiges:</w:t>
            </w:r>
          </w:p>
          <w:p w14:paraId="437C891C" w14:textId="14D4959D" w:rsidR="004E2874" w:rsidRPr="00EC7E34" w:rsidRDefault="000547A8" w:rsidP="00EC7E34">
            <w:pPr>
              <w:tabs>
                <w:tab w:val="left" w:pos="648"/>
              </w:tabs>
              <w:autoSpaceDE w:val="0"/>
              <w:spacing w:before="36" w:line="276" w:lineRule="auto"/>
              <w:ind w:right="72"/>
              <w:rPr>
                <w:rFonts w:ascii="Aptos" w:eastAsia="Tahoma" w:hAnsi="Aptos"/>
                <w:szCs w:val="20"/>
                <w:rPrChange w:id="1185" w:author="Susanne Pauli" w:date="2026-09-28T18:07:00Z" w16du:dateUtc="2026-09-28T16:07:00Z">
                  <w:rPr>
                    <w:rFonts w:eastAsia="Tahoma"/>
                    <w:spacing w:val="13"/>
                    <w:sz w:val="24"/>
                  </w:rPr>
                </w:rPrChange>
              </w:rPr>
              <w:pPrChange w:id="1186" w:author="Susanne Pauli" w:date="2026-09-28T18:05:00Z" w16du:dateUtc="2026-09-28T16:05:00Z">
                <w:pPr>
                  <w:tabs>
                    <w:tab w:val="left" w:pos="648"/>
                  </w:tabs>
                  <w:autoSpaceDE w:val="0"/>
                  <w:spacing w:before="36" w:line="204" w:lineRule="auto"/>
                  <w:ind w:right="72"/>
                  <w:jc w:val="both"/>
                </w:pPr>
              </w:pPrChange>
            </w:pPr>
            <w:r w:rsidRPr="00EC7E34">
              <w:rPr>
                <w:rFonts w:ascii="Aptos" w:eastAsia="Tahoma" w:hAnsi="Aptos"/>
                <w:szCs w:val="20"/>
                <w:rPrChange w:id="1187" w:author="Susanne Pauli" w:date="2026-09-28T18:07:00Z" w16du:dateUtc="2026-09-28T16:07:00Z">
                  <w:rPr>
                    <w:rFonts w:eastAsia="Tahoma"/>
                    <w:spacing w:val="13"/>
                    <w:sz w:val="24"/>
                  </w:rPr>
                </w:rPrChange>
              </w:rPr>
              <w:t xml:space="preserve">103. </w:t>
            </w:r>
            <w:r w:rsidR="004E2874" w:rsidRPr="00EC7E34">
              <w:rPr>
                <w:rFonts w:ascii="Aptos" w:eastAsia="Tahoma" w:hAnsi="Aptos"/>
                <w:szCs w:val="20"/>
                <w:rPrChange w:id="1188" w:author="Susanne Pauli" w:date="2026-09-28T18:07:00Z" w16du:dateUtc="2026-09-28T16:07:00Z">
                  <w:rPr>
                    <w:rFonts w:eastAsia="Tahoma"/>
                    <w:spacing w:val="13"/>
                    <w:sz w:val="24"/>
                  </w:rPr>
                </w:rPrChange>
              </w:rPr>
              <w:t xml:space="preserve">Möchten Sie noch </w:t>
            </w:r>
            <w:r w:rsidR="00CB0968" w:rsidRPr="00EC7E34">
              <w:rPr>
                <w:rFonts w:ascii="Aptos" w:eastAsia="Tahoma" w:hAnsi="Aptos"/>
                <w:szCs w:val="20"/>
                <w:rPrChange w:id="1189" w:author="Susanne Pauli" w:date="2026-09-28T18:07:00Z" w16du:dateUtc="2026-09-28T16:07:00Z">
                  <w:rPr>
                    <w:rFonts w:eastAsia="Tahoma"/>
                    <w:spacing w:val="13"/>
                    <w:sz w:val="24"/>
                  </w:rPr>
                </w:rPrChange>
              </w:rPr>
              <w:t>i</w:t>
            </w:r>
            <w:r w:rsidR="00882FF1" w:rsidRPr="00EC7E34">
              <w:rPr>
                <w:rFonts w:ascii="Aptos" w:eastAsia="Tahoma" w:hAnsi="Aptos"/>
                <w:szCs w:val="20"/>
                <w:rPrChange w:id="1190" w:author="Susanne Pauli" w:date="2026-09-28T18:07:00Z" w16du:dateUtc="2026-09-28T16:07:00Z">
                  <w:rPr>
                    <w:rFonts w:eastAsia="Tahoma"/>
                    <w:spacing w:val="13"/>
                    <w:sz w:val="24"/>
                  </w:rPr>
                </w:rPrChange>
              </w:rPr>
              <w:t>rgendetwas</w:t>
            </w:r>
            <w:r w:rsidR="004E2874" w:rsidRPr="00EC7E34">
              <w:rPr>
                <w:rFonts w:ascii="Aptos" w:eastAsia="Tahoma" w:hAnsi="Aptos"/>
                <w:szCs w:val="20"/>
                <w:rPrChange w:id="1191" w:author="Susanne Pauli" w:date="2026-09-28T18:07:00Z" w16du:dateUtc="2026-09-28T16:07:00Z">
                  <w:rPr>
                    <w:rFonts w:eastAsia="Tahoma"/>
                    <w:spacing w:val="13"/>
                    <w:sz w:val="24"/>
                  </w:rPr>
                </w:rPrChange>
              </w:rPr>
              <w:t xml:space="preserve"> anführen, wonach nicht gefragt wurde?</w:t>
            </w:r>
          </w:p>
          <w:p w14:paraId="1BA4DAC1" w14:textId="77777777" w:rsidR="004E2874" w:rsidRPr="00EC7E34" w:rsidRDefault="004E2874" w:rsidP="00EC7E34">
            <w:pPr>
              <w:tabs>
                <w:tab w:val="left" w:pos="648"/>
              </w:tabs>
              <w:autoSpaceDE w:val="0"/>
              <w:spacing w:before="36" w:line="276" w:lineRule="auto"/>
              <w:ind w:right="72"/>
              <w:rPr>
                <w:rFonts w:ascii="Aptos" w:eastAsia="Tahoma" w:hAnsi="Aptos"/>
                <w:szCs w:val="20"/>
                <w:rPrChange w:id="1192" w:author="Susanne Pauli" w:date="2026-09-28T18:07:00Z" w16du:dateUtc="2026-09-28T16:07:00Z">
                  <w:rPr>
                    <w:rFonts w:eastAsia="Tahoma"/>
                    <w:spacing w:val="13"/>
                    <w:sz w:val="24"/>
                  </w:rPr>
                </w:rPrChange>
              </w:rPr>
              <w:pPrChange w:id="1193" w:author="Susanne Pauli" w:date="2026-09-28T18:05:00Z" w16du:dateUtc="2026-09-28T16:05:00Z">
                <w:pPr>
                  <w:tabs>
                    <w:tab w:val="left" w:pos="648"/>
                  </w:tabs>
                  <w:autoSpaceDE w:val="0"/>
                  <w:spacing w:before="36" w:line="204" w:lineRule="auto"/>
                  <w:ind w:right="72"/>
                  <w:jc w:val="both"/>
                </w:pPr>
              </w:pPrChange>
            </w:pPr>
          </w:p>
        </w:tc>
        <w:tc>
          <w:tcPr>
            <w:tcW w:w="48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E68E0F4" w14:textId="77777777" w:rsidR="00007BBA" w:rsidRPr="00EC7E34" w:rsidRDefault="00007BBA" w:rsidP="00EC7E34">
            <w:pPr>
              <w:pStyle w:val="TableContents"/>
              <w:spacing w:line="276" w:lineRule="auto"/>
              <w:rPr>
                <w:rFonts w:ascii="Aptos" w:hAnsi="Aptos"/>
                <w:szCs w:val="20"/>
                <w:rPrChange w:id="1194" w:author="Susanne Pauli" w:date="2026-09-28T18:07:00Z" w16du:dateUtc="2026-09-28T16:07:00Z">
                  <w:rPr>
                    <w:sz w:val="16"/>
                    <w:szCs w:val="16"/>
                  </w:rPr>
                </w:rPrChange>
              </w:rPr>
              <w:pPrChange w:id="1195" w:author="Susanne Pauli" w:date="2026-09-28T18:05:00Z" w16du:dateUtc="2026-09-28T16:05:00Z">
                <w:pPr>
                  <w:pStyle w:val="TableContents"/>
                  <w:jc w:val="both"/>
                </w:pPr>
              </w:pPrChange>
            </w:pPr>
          </w:p>
        </w:tc>
      </w:tr>
    </w:tbl>
    <w:p w14:paraId="39E96305" w14:textId="77777777" w:rsidR="00007BBA" w:rsidRPr="00EC7E34" w:rsidRDefault="00007BBA" w:rsidP="00EC7E34">
      <w:pPr>
        <w:autoSpaceDE w:val="0"/>
        <w:spacing w:before="144" w:line="276" w:lineRule="auto"/>
        <w:rPr>
          <w:rFonts w:ascii="Aptos" w:eastAsia="Tahoma" w:hAnsi="Aptos"/>
          <w:szCs w:val="20"/>
          <w:rPrChange w:id="1196" w:author="Susanne Pauli" w:date="2026-09-28T18:07:00Z" w16du:dateUtc="2026-09-28T16:07:00Z">
            <w:rPr>
              <w:rFonts w:eastAsia="Tahoma"/>
              <w:sz w:val="16"/>
              <w:szCs w:val="16"/>
            </w:rPr>
          </w:rPrChange>
        </w:rPr>
        <w:pPrChange w:id="1197" w:author="Susanne Pauli" w:date="2026-09-28T18:05:00Z" w16du:dateUtc="2026-09-28T16:05:00Z">
          <w:pPr>
            <w:autoSpaceDE w:val="0"/>
            <w:spacing w:before="144" w:line="264" w:lineRule="auto"/>
            <w:jc w:val="both"/>
          </w:pPr>
        </w:pPrChange>
      </w:pPr>
    </w:p>
    <w:sectPr w:rsidR="00007BBA" w:rsidRPr="00EC7E34" w:rsidSect="0069789C">
      <w:headerReference w:type="default" r:id="rId8"/>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5CCA" w14:textId="77777777" w:rsidR="00DD63C8" w:rsidRDefault="00DD63C8">
      <w:r>
        <w:separator/>
      </w:r>
    </w:p>
  </w:endnote>
  <w:endnote w:type="continuationSeparator" w:id="0">
    <w:p w14:paraId="27789D14" w14:textId="77777777" w:rsidR="00DD63C8" w:rsidRDefault="00DD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20B0604020202020204"/>
    <w:charset w:val="02"/>
    <w:family w:val="auto"/>
    <w:pitch w:val="default"/>
  </w:font>
  <w:font w:name="Mangal">
    <w:panose1 w:val="02040503050203030202"/>
    <w:charset w:val="00"/>
    <w:family w:val="roman"/>
    <w:pitch w:val="variable"/>
    <w:sig w:usb0="00008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48C5" w14:textId="77777777" w:rsidR="00AE126D" w:rsidRDefault="00ED450E">
    <w:pPr>
      <w:pStyle w:val="Fuzeile"/>
      <w:jc w:val="right"/>
    </w:pPr>
    <w:r>
      <w:fldChar w:fldCharType="begin"/>
    </w:r>
    <w:r w:rsidR="0010772B">
      <w:instrText xml:space="preserve"> PAGE </w:instrText>
    </w:r>
    <w:r>
      <w:fldChar w:fldCharType="separate"/>
    </w:r>
    <w:r w:rsidR="00EE36EA">
      <w:rPr>
        <w:noProof/>
      </w:rPr>
      <w:t>1</w:t>
    </w:r>
    <w:r>
      <w:fldChar w:fldCharType="end"/>
    </w:r>
  </w:p>
  <w:p w14:paraId="2BA4A587" w14:textId="77777777" w:rsidR="00AE126D" w:rsidRDefault="00AE12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C61AF" w14:textId="77777777" w:rsidR="00DD63C8" w:rsidRDefault="00DD63C8">
      <w:r>
        <w:rPr>
          <w:color w:val="000000"/>
        </w:rPr>
        <w:separator/>
      </w:r>
    </w:p>
  </w:footnote>
  <w:footnote w:type="continuationSeparator" w:id="0">
    <w:p w14:paraId="464DED90" w14:textId="77777777" w:rsidR="00DD63C8" w:rsidRDefault="00DD6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B57F" w14:textId="77777777" w:rsidR="00AE126D" w:rsidRDefault="00AE12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7CB"/>
    <w:multiLevelType w:val="multilevel"/>
    <w:tmpl w:val="588A4188"/>
    <w:styleLink w:val="RTFNum3"/>
    <w:lvl w:ilvl="0">
      <w:start w:val="1"/>
      <w:numFmt w:val="decimal"/>
      <w:lvlText w:val="%1."/>
      <w:lvlJc w:val="left"/>
      <w:pPr>
        <w:ind w:left="72" w:hanging="72"/>
      </w:pPr>
      <w:rPr>
        <w:rFonts w:ascii="Garamond" w:eastAsia="Garamond" w:hAnsi="Garamond" w:cs="Garamond"/>
        <w:spacing w:val="18"/>
        <w:sz w:val="18"/>
        <w:szCs w:val="18"/>
      </w:rPr>
    </w:lvl>
    <w:lvl w:ilvl="1">
      <w:start w:val="1"/>
      <w:numFmt w:val="decimal"/>
      <w:lvlText w:val="%2."/>
      <w:lvlJc w:val="left"/>
      <w:pPr>
        <w:ind w:left="144" w:hanging="72"/>
      </w:pPr>
      <w:rPr>
        <w:rFonts w:ascii="Garamond" w:eastAsia="Garamond" w:hAnsi="Garamond" w:cs="Garamond"/>
        <w:spacing w:val="18"/>
        <w:sz w:val="18"/>
        <w:szCs w:val="18"/>
      </w:rPr>
    </w:lvl>
    <w:lvl w:ilvl="2">
      <w:start w:val="1"/>
      <w:numFmt w:val="decimal"/>
      <w:lvlText w:val="%3."/>
      <w:lvlJc w:val="left"/>
      <w:pPr>
        <w:ind w:left="216" w:hanging="72"/>
      </w:pPr>
      <w:rPr>
        <w:rFonts w:ascii="Garamond" w:eastAsia="Garamond" w:hAnsi="Garamond" w:cs="Garamond"/>
        <w:spacing w:val="18"/>
        <w:sz w:val="18"/>
        <w:szCs w:val="18"/>
      </w:rPr>
    </w:lvl>
    <w:lvl w:ilvl="3">
      <w:start w:val="1"/>
      <w:numFmt w:val="decimal"/>
      <w:lvlText w:val="%4."/>
      <w:lvlJc w:val="left"/>
      <w:pPr>
        <w:ind w:left="288" w:hanging="72"/>
      </w:pPr>
      <w:rPr>
        <w:rFonts w:ascii="Garamond" w:eastAsia="Garamond" w:hAnsi="Garamond" w:cs="Garamond"/>
        <w:spacing w:val="18"/>
        <w:sz w:val="18"/>
        <w:szCs w:val="18"/>
      </w:rPr>
    </w:lvl>
    <w:lvl w:ilvl="4">
      <w:start w:val="1"/>
      <w:numFmt w:val="decimal"/>
      <w:lvlText w:val="%5."/>
      <w:lvlJc w:val="left"/>
      <w:pPr>
        <w:ind w:left="360" w:hanging="72"/>
      </w:pPr>
      <w:rPr>
        <w:rFonts w:ascii="Garamond" w:eastAsia="Garamond" w:hAnsi="Garamond" w:cs="Garamond"/>
        <w:spacing w:val="18"/>
        <w:sz w:val="18"/>
        <w:szCs w:val="18"/>
      </w:rPr>
    </w:lvl>
    <w:lvl w:ilvl="5">
      <w:start w:val="1"/>
      <w:numFmt w:val="decimal"/>
      <w:lvlText w:val="%6."/>
      <w:lvlJc w:val="left"/>
      <w:pPr>
        <w:ind w:left="432" w:hanging="72"/>
      </w:pPr>
      <w:rPr>
        <w:rFonts w:ascii="Garamond" w:eastAsia="Garamond" w:hAnsi="Garamond" w:cs="Garamond"/>
        <w:spacing w:val="18"/>
        <w:sz w:val="18"/>
        <w:szCs w:val="18"/>
      </w:rPr>
    </w:lvl>
    <w:lvl w:ilvl="6">
      <w:start w:val="1"/>
      <w:numFmt w:val="decimal"/>
      <w:lvlText w:val="%7."/>
      <w:lvlJc w:val="left"/>
      <w:pPr>
        <w:ind w:left="504" w:hanging="72"/>
      </w:pPr>
      <w:rPr>
        <w:rFonts w:ascii="Garamond" w:eastAsia="Garamond" w:hAnsi="Garamond" w:cs="Garamond"/>
        <w:spacing w:val="18"/>
        <w:sz w:val="18"/>
        <w:szCs w:val="18"/>
      </w:rPr>
    </w:lvl>
    <w:lvl w:ilvl="7">
      <w:start w:val="1"/>
      <w:numFmt w:val="decimal"/>
      <w:lvlText w:val="%8."/>
      <w:lvlJc w:val="left"/>
      <w:pPr>
        <w:ind w:left="576" w:hanging="72"/>
      </w:pPr>
      <w:rPr>
        <w:rFonts w:ascii="Garamond" w:eastAsia="Garamond" w:hAnsi="Garamond" w:cs="Garamond"/>
        <w:spacing w:val="18"/>
        <w:sz w:val="18"/>
        <w:szCs w:val="18"/>
      </w:rPr>
    </w:lvl>
    <w:lvl w:ilvl="8">
      <w:start w:val="1"/>
      <w:numFmt w:val="decimal"/>
      <w:lvlText w:val="%9."/>
      <w:lvlJc w:val="left"/>
      <w:pPr>
        <w:ind w:left="648" w:hanging="72"/>
      </w:pPr>
      <w:rPr>
        <w:rFonts w:ascii="Garamond" w:eastAsia="Garamond" w:hAnsi="Garamond" w:cs="Garamond"/>
        <w:spacing w:val="18"/>
        <w:sz w:val="18"/>
        <w:szCs w:val="18"/>
      </w:rPr>
    </w:lvl>
  </w:abstractNum>
  <w:abstractNum w:abstractNumId="1" w15:restartNumberingAfterBreak="0">
    <w:nsid w:val="0C827765"/>
    <w:multiLevelType w:val="multilevel"/>
    <w:tmpl w:val="6CA21BD0"/>
    <w:styleLink w:val="RTFNum10"/>
    <w:lvl w:ilvl="0">
      <w:start w:val="29"/>
      <w:numFmt w:val="decimal"/>
      <w:lvlText w:val="%1."/>
      <w:lvlJc w:val="left"/>
      <w:rPr>
        <w:rFonts w:ascii="Tahoma" w:eastAsia="Tahoma" w:hAnsi="Tahoma" w:cs="Tahoma"/>
        <w:spacing w:val="13"/>
        <w:sz w:val="16"/>
        <w:szCs w:val="16"/>
      </w:rPr>
    </w:lvl>
    <w:lvl w:ilvl="1">
      <w:start w:val="29"/>
      <w:numFmt w:val="decimal"/>
      <w:lvlText w:val="%2."/>
      <w:lvlJc w:val="left"/>
      <w:rPr>
        <w:rFonts w:ascii="Tahoma" w:eastAsia="Tahoma" w:hAnsi="Tahoma" w:cs="Tahoma"/>
        <w:spacing w:val="13"/>
        <w:sz w:val="16"/>
        <w:szCs w:val="16"/>
      </w:rPr>
    </w:lvl>
    <w:lvl w:ilvl="2">
      <w:start w:val="29"/>
      <w:numFmt w:val="decimal"/>
      <w:lvlText w:val="%3."/>
      <w:lvlJc w:val="left"/>
      <w:rPr>
        <w:rFonts w:ascii="Tahoma" w:eastAsia="Tahoma" w:hAnsi="Tahoma" w:cs="Tahoma"/>
        <w:spacing w:val="13"/>
        <w:sz w:val="16"/>
        <w:szCs w:val="16"/>
      </w:rPr>
    </w:lvl>
    <w:lvl w:ilvl="3">
      <w:start w:val="29"/>
      <w:numFmt w:val="decimal"/>
      <w:lvlText w:val="%4."/>
      <w:lvlJc w:val="left"/>
      <w:rPr>
        <w:rFonts w:ascii="Tahoma" w:eastAsia="Tahoma" w:hAnsi="Tahoma" w:cs="Tahoma"/>
        <w:spacing w:val="13"/>
        <w:sz w:val="16"/>
        <w:szCs w:val="16"/>
      </w:rPr>
    </w:lvl>
    <w:lvl w:ilvl="4">
      <w:start w:val="29"/>
      <w:numFmt w:val="decimal"/>
      <w:lvlText w:val="%5."/>
      <w:lvlJc w:val="left"/>
      <w:rPr>
        <w:rFonts w:ascii="Tahoma" w:eastAsia="Tahoma" w:hAnsi="Tahoma" w:cs="Tahoma"/>
        <w:spacing w:val="13"/>
        <w:sz w:val="16"/>
        <w:szCs w:val="16"/>
      </w:rPr>
    </w:lvl>
    <w:lvl w:ilvl="5">
      <w:start w:val="29"/>
      <w:numFmt w:val="decimal"/>
      <w:lvlText w:val="%6."/>
      <w:lvlJc w:val="left"/>
      <w:rPr>
        <w:rFonts w:ascii="Tahoma" w:eastAsia="Tahoma" w:hAnsi="Tahoma" w:cs="Tahoma"/>
        <w:spacing w:val="13"/>
        <w:sz w:val="16"/>
        <w:szCs w:val="16"/>
      </w:rPr>
    </w:lvl>
    <w:lvl w:ilvl="6">
      <w:start w:val="29"/>
      <w:numFmt w:val="decimal"/>
      <w:lvlText w:val="%7."/>
      <w:lvlJc w:val="left"/>
      <w:rPr>
        <w:rFonts w:ascii="Tahoma" w:eastAsia="Tahoma" w:hAnsi="Tahoma" w:cs="Tahoma"/>
        <w:spacing w:val="13"/>
        <w:sz w:val="16"/>
        <w:szCs w:val="16"/>
      </w:rPr>
    </w:lvl>
    <w:lvl w:ilvl="7">
      <w:start w:val="29"/>
      <w:numFmt w:val="decimal"/>
      <w:lvlText w:val="%8."/>
      <w:lvlJc w:val="left"/>
      <w:rPr>
        <w:rFonts w:ascii="Tahoma" w:eastAsia="Tahoma" w:hAnsi="Tahoma" w:cs="Tahoma"/>
        <w:spacing w:val="13"/>
        <w:sz w:val="16"/>
        <w:szCs w:val="16"/>
      </w:rPr>
    </w:lvl>
    <w:lvl w:ilvl="8">
      <w:start w:val="29"/>
      <w:numFmt w:val="decimal"/>
      <w:lvlText w:val="%9."/>
      <w:lvlJc w:val="left"/>
      <w:rPr>
        <w:rFonts w:ascii="Tahoma" w:eastAsia="Tahoma" w:hAnsi="Tahoma" w:cs="Tahoma"/>
        <w:spacing w:val="13"/>
        <w:sz w:val="16"/>
        <w:szCs w:val="16"/>
      </w:rPr>
    </w:lvl>
  </w:abstractNum>
  <w:abstractNum w:abstractNumId="2" w15:restartNumberingAfterBreak="0">
    <w:nsid w:val="0E0F07D2"/>
    <w:multiLevelType w:val="multilevel"/>
    <w:tmpl w:val="72F6E316"/>
    <w:styleLink w:val="RTFNum24"/>
    <w:lvl w:ilvl="0">
      <w:start w:val="136"/>
      <w:numFmt w:val="decimal"/>
      <w:lvlText w:val="%1."/>
      <w:lvlJc w:val="left"/>
      <w:pPr>
        <w:ind w:left="72" w:firstLine="0"/>
      </w:pPr>
      <w:rPr>
        <w:rFonts w:ascii="Arial" w:eastAsia="Arial" w:hAnsi="Arial" w:cs="Arial"/>
        <w:spacing w:val="13"/>
        <w:sz w:val="16"/>
        <w:szCs w:val="16"/>
      </w:rPr>
    </w:lvl>
    <w:lvl w:ilvl="1">
      <w:start w:val="136"/>
      <w:numFmt w:val="decimal"/>
      <w:lvlText w:val="%2."/>
      <w:lvlJc w:val="left"/>
      <w:pPr>
        <w:ind w:left="144" w:firstLine="0"/>
      </w:pPr>
      <w:rPr>
        <w:rFonts w:ascii="Arial" w:eastAsia="Arial" w:hAnsi="Arial" w:cs="Arial"/>
        <w:spacing w:val="13"/>
        <w:sz w:val="16"/>
        <w:szCs w:val="16"/>
      </w:rPr>
    </w:lvl>
    <w:lvl w:ilvl="2">
      <w:start w:val="136"/>
      <w:numFmt w:val="decimal"/>
      <w:lvlText w:val="%3."/>
      <w:lvlJc w:val="left"/>
      <w:pPr>
        <w:ind w:left="216" w:firstLine="0"/>
      </w:pPr>
      <w:rPr>
        <w:rFonts w:ascii="Arial" w:eastAsia="Arial" w:hAnsi="Arial" w:cs="Arial"/>
        <w:spacing w:val="13"/>
        <w:sz w:val="16"/>
        <w:szCs w:val="16"/>
      </w:rPr>
    </w:lvl>
    <w:lvl w:ilvl="3">
      <w:start w:val="136"/>
      <w:numFmt w:val="decimal"/>
      <w:lvlText w:val="%4."/>
      <w:lvlJc w:val="left"/>
      <w:pPr>
        <w:ind w:left="288" w:firstLine="0"/>
      </w:pPr>
      <w:rPr>
        <w:rFonts w:ascii="Arial" w:eastAsia="Arial" w:hAnsi="Arial" w:cs="Arial"/>
        <w:spacing w:val="13"/>
        <w:sz w:val="16"/>
        <w:szCs w:val="16"/>
      </w:rPr>
    </w:lvl>
    <w:lvl w:ilvl="4">
      <w:start w:val="136"/>
      <w:numFmt w:val="decimal"/>
      <w:lvlText w:val="%5."/>
      <w:lvlJc w:val="left"/>
      <w:pPr>
        <w:ind w:left="360" w:firstLine="0"/>
      </w:pPr>
      <w:rPr>
        <w:rFonts w:ascii="Arial" w:eastAsia="Arial" w:hAnsi="Arial" w:cs="Arial"/>
        <w:spacing w:val="13"/>
        <w:sz w:val="16"/>
        <w:szCs w:val="16"/>
      </w:rPr>
    </w:lvl>
    <w:lvl w:ilvl="5">
      <w:start w:val="136"/>
      <w:numFmt w:val="decimal"/>
      <w:lvlText w:val="%6."/>
      <w:lvlJc w:val="left"/>
      <w:pPr>
        <w:ind w:left="432" w:firstLine="0"/>
      </w:pPr>
      <w:rPr>
        <w:rFonts w:ascii="Arial" w:eastAsia="Arial" w:hAnsi="Arial" w:cs="Arial"/>
        <w:spacing w:val="13"/>
        <w:sz w:val="16"/>
        <w:szCs w:val="16"/>
      </w:rPr>
    </w:lvl>
    <w:lvl w:ilvl="6">
      <w:start w:val="136"/>
      <w:numFmt w:val="decimal"/>
      <w:lvlText w:val="%7."/>
      <w:lvlJc w:val="left"/>
      <w:pPr>
        <w:ind w:left="504" w:firstLine="0"/>
      </w:pPr>
      <w:rPr>
        <w:rFonts w:ascii="Arial" w:eastAsia="Arial" w:hAnsi="Arial" w:cs="Arial"/>
        <w:spacing w:val="13"/>
        <w:sz w:val="16"/>
        <w:szCs w:val="16"/>
      </w:rPr>
    </w:lvl>
    <w:lvl w:ilvl="7">
      <w:start w:val="136"/>
      <w:numFmt w:val="decimal"/>
      <w:lvlText w:val="%8."/>
      <w:lvlJc w:val="left"/>
      <w:pPr>
        <w:ind w:left="576" w:firstLine="0"/>
      </w:pPr>
      <w:rPr>
        <w:rFonts w:ascii="Arial" w:eastAsia="Arial" w:hAnsi="Arial" w:cs="Arial"/>
        <w:spacing w:val="13"/>
        <w:sz w:val="16"/>
        <w:szCs w:val="16"/>
      </w:rPr>
    </w:lvl>
    <w:lvl w:ilvl="8">
      <w:start w:val="136"/>
      <w:numFmt w:val="decimal"/>
      <w:lvlText w:val="%9."/>
      <w:lvlJc w:val="left"/>
      <w:pPr>
        <w:ind w:left="648" w:firstLine="0"/>
      </w:pPr>
      <w:rPr>
        <w:rFonts w:ascii="Arial" w:eastAsia="Arial" w:hAnsi="Arial" w:cs="Arial"/>
        <w:spacing w:val="13"/>
        <w:sz w:val="16"/>
        <w:szCs w:val="16"/>
      </w:rPr>
    </w:lvl>
  </w:abstractNum>
  <w:abstractNum w:abstractNumId="3" w15:restartNumberingAfterBreak="0">
    <w:nsid w:val="12405628"/>
    <w:multiLevelType w:val="multilevel"/>
    <w:tmpl w:val="E5EC4C78"/>
    <w:styleLink w:val="RTFNum18"/>
    <w:lvl w:ilvl="0">
      <w:start w:val="1"/>
      <w:numFmt w:val="decimal"/>
      <w:lvlText w:val="%1."/>
      <w:lvlJc w:val="left"/>
      <w:pPr>
        <w:ind w:left="72" w:firstLine="0"/>
      </w:pPr>
      <w:rPr>
        <w:rFonts w:ascii="Arial" w:eastAsia="Arial" w:hAnsi="Arial" w:cs="Arial"/>
        <w:spacing w:val="17"/>
        <w:sz w:val="16"/>
        <w:szCs w:val="16"/>
      </w:rPr>
    </w:lvl>
    <w:lvl w:ilvl="1">
      <w:start w:val="90"/>
      <w:numFmt w:val="decimal"/>
      <w:lvlText w:val="%2."/>
      <w:lvlJc w:val="left"/>
      <w:pPr>
        <w:ind w:left="144" w:firstLine="0"/>
      </w:pPr>
      <w:rPr>
        <w:rFonts w:ascii="Arial" w:eastAsia="Arial" w:hAnsi="Arial" w:cs="Arial"/>
        <w:spacing w:val="17"/>
        <w:sz w:val="16"/>
        <w:szCs w:val="16"/>
      </w:rPr>
    </w:lvl>
    <w:lvl w:ilvl="2">
      <w:start w:val="90"/>
      <w:numFmt w:val="decimal"/>
      <w:lvlText w:val="%3."/>
      <w:lvlJc w:val="left"/>
      <w:pPr>
        <w:ind w:left="216" w:firstLine="0"/>
      </w:pPr>
      <w:rPr>
        <w:rFonts w:ascii="Arial" w:eastAsia="Arial" w:hAnsi="Arial" w:cs="Arial"/>
        <w:spacing w:val="17"/>
        <w:sz w:val="16"/>
        <w:szCs w:val="16"/>
      </w:rPr>
    </w:lvl>
    <w:lvl w:ilvl="3">
      <w:start w:val="90"/>
      <w:numFmt w:val="decimal"/>
      <w:lvlText w:val="%4."/>
      <w:lvlJc w:val="left"/>
      <w:pPr>
        <w:ind w:left="288" w:firstLine="0"/>
      </w:pPr>
      <w:rPr>
        <w:rFonts w:ascii="Arial" w:eastAsia="Arial" w:hAnsi="Arial" w:cs="Arial"/>
        <w:spacing w:val="17"/>
        <w:sz w:val="16"/>
        <w:szCs w:val="16"/>
      </w:rPr>
    </w:lvl>
    <w:lvl w:ilvl="4">
      <w:start w:val="90"/>
      <w:numFmt w:val="decimal"/>
      <w:lvlText w:val="%5."/>
      <w:lvlJc w:val="left"/>
      <w:pPr>
        <w:ind w:left="360" w:firstLine="0"/>
      </w:pPr>
      <w:rPr>
        <w:rFonts w:ascii="Arial" w:eastAsia="Arial" w:hAnsi="Arial" w:cs="Arial"/>
        <w:spacing w:val="17"/>
        <w:sz w:val="16"/>
        <w:szCs w:val="16"/>
      </w:rPr>
    </w:lvl>
    <w:lvl w:ilvl="5">
      <w:start w:val="90"/>
      <w:numFmt w:val="decimal"/>
      <w:lvlText w:val="%6."/>
      <w:lvlJc w:val="left"/>
      <w:pPr>
        <w:ind w:left="432" w:firstLine="0"/>
      </w:pPr>
      <w:rPr>
        <w:rFonts w:ascii="Arial" w:eastAsia="Arial" w:hAnsi="Arial" w:cs="Arial"/>
        <w:spacing w:val="17"/>
        <w:sz w:val="16"/>
        <w:szCs w:val="16"/>
      </w:rPr>
    </w:lvl>
    <w:lvl w:ilvl="6">
      <w:start w:val="90"/>
      <w:numFmt w:val="decimal"/>
      <w:lvlText w:val="%7."/>
      <w:lvlJc w:val="left"/>
      <w:pPr>
        <w:ind w:left="504" w:firstLine="0"/>
      </w:pPr>
      <w:rPr>
        <w:rFonts w:ascii="Arial" w:eastAsia="Arial" w:hAnsi="Arial" w:cs="Arial"/>
        <w:spacing w:val="17"/>
        <w:sz w:val="16"/>
        <w:szCs w:val="16"/>
      </w:rPr>
    </w:lvl>
    <w:lvl w:ilvl="7">
      <w:start w:val="90"/>
      <w:numFmt w:val="decimal"/>
      <w:lvlText w:val="%8."/>
      <w:lvlJc w:val="left"/>
      <w:pPr>
        <w:ind w:left="576" w:firstLine="0"/>
      </w:pPr>
      <w:rPr>
        <w:rFonts w:ascii="Arial" w:eastAsia="Arial" w:hAnsi="Arial" w:cs="Arial"/>
        <w:spacing w:val="17"/>
        <w:sz w:val="16"/>
        <w:szCs w:val="16"/>
      </w:rPr>
    </w:lvl>
    <w:lvl w:ilvl="8">
      <w:start w:val="90"/>
      <w:numFmt w:val="decimal"/>
      <w:lvlText w:val="%9."/>
      <w:lvlJc w:val="left"/>
      <w:pPr>
        <w:ind w:left="648" w:firstLine="0"/>
      </w:pPr>
      <w:rPr>
        <w:rFonts w:ascii="Arial" w:eastAsia="Arial" w:hAnsi="Arial" w:cs="Arial"/>
        <w:spacing w:val="17"/>
        <w:sz w:val="16"/>
        <w:szCs w:val="16"/>
      </w:rPr>
    </w:lvl>
  </w:abstractNum>
  <w:abstractNum w:abstractNumId="4" w15:restartNumberingAfterBreak="0">
    <w:nsid w:val="1D3949F4"/>
    <w:multiLevelType w:val="multilevel"/>
    <w:tmpl w:val="B0C88432"/>
    <w:styleLink w:val="RTFNum20"/>
    <w:lvl w:ilvl="0">
      <w:start w:val="1"/>
      <w:numFmt w:val="decimal"/>
      <w:lvlText w:val="%1."/>
      <w:lvlJc w:val="left"/>
      <w:rPr>
        <w:rFonts w:ascii="Arial" w:eastAsia="Arial" w:hAnsi="Arial" w:cs="Arial"/>
        <w:spacing w:val="17"/>
        <w:sz w:val="16"/>
        <w:szCs w:val="16"/>
      </w:rPr>
    </w:lvl>
    <w:lvl w:ilvl="1">
      <w:start w:val="90"/>
      <w:numFmt w:val="decimal"/>
      <w:lvlText w:val="%2."/>
      <w:lvlJc w:val="left"/>
      <w:pPr>
        <w:ind w:left="144" w:firstLine="0"/>
      </w:pPr>
      <w:rPr>
        <w:rFonts w:ascii="Arial" w:eastAsia="Arial" w:hAnsi="Arial" w:cs="Arial"/>
        <w:spacing w:val="17"/>
        <w:sz w:val="16"/>
        <w:szCs w:val="16"/>
      </w:rPr>
    </w:lvl>
    <w:lvl w:ilvl="2">
      <w:start w:val="90"/>
      <w:numFmt w:val="decimal"/>
      <w:lvlText w:val="%3."/>
      <w:lvlJc w:val="left"/>
      <w:pPr>
        <w:ind w:left="216" w:firstLine="0"/>
      </w:pPr>
      <w:rPr>
        <w:rFonts w:ascii="Arial" w:eastAsia="Arial" w:hAnsi="Arial" w:cs="Arial"/>
        <w:spacing w:val="17"/>
        <w:sz w:val="16"/>
        <w:szCs w:val="16"/>
      </w:rPr>
    </w:lvl>
    <w:lvl w:ilvl="3">
      <w:start w:val="90"/>
      <w:numFmt w:val="decimal"/>
      <w:lvlText w:val="%4."/>
      <w:lvlJc w:val="left"/>
      <w:pPr>
        <w:ind w:left="288" w:firstLine="0"/>
      </w:pPr>
      <w:rPr>
        <w:rFonts w:ascii="Arial" w:eastAsia="Arial" w:hAnsi="Arial" w:cs="Arial"/>
        <w:spacing w:val="17"/>
        <w:sz w:val="16"/>
        <w:szCs w:val="16"/>
      </w:rPr>
    </w:lvl>
    <w:lvl w:ilvl="4">
      <w:start w:val="90"/>
      <w:numFmt w:val="decimal"/>
      <w:lvlText w:val="%5."/>
      <w:lvlJc w:val="left"/>
      <w:pPr>
        <w:ind w:left="360" w:firstLine="0"/>
      </w:pPr>
      <w:rPr>
        <w:rFonts w:ascii="Arial" w:eastAsia="Arial" w:hAnsi="Arial" w:cs="Arial"/>
        <w:spacing w:val="17"/>
        <w:sz w:val="16"/>
        <w:szCs w:val="16"/>
      </w:rPr>
    </w:lvl>
    <w:lvl w:ilvl="5">
      <w:start w:val="90"/>
      <w:numFmt w:val="decimal"/>
      <w:lvlText w:val="%6."/>
      <w:lvlJc w:val="left"/>
      <w:pPr>
        <w:ind w:left="432" w:firstLine="0"/>
      </w:pPr>
      <w:rPr>
        <w:rFonts w:ascii="Arial" w:eastAsia="Arial" w:hAnsi="Arial" w:cs="Arial"/>
        <w:spacing w:val="17"/>
        <w:sz w:val="16"/>
        <w:szCs w:val="16"/>
      </w:rPr>
    </w:lvl>
    <w:lvl w:ilvl="6">
      <w:start w:val="90"/>
      <w:numFmt w:val="decimal"/>
      <w:lvlText w:val="%7."/>
      <w:lvlJc w:val="left"/>
      <w:pPr>
        <w:ind w:left="504" w:firstLine="0"/>
      </w:pPr>
      <w:rPr>
        <w:rFonts w:ascii="Arial" w:eastAsia="Arial" w:hAnsi="Arial" w:cs="Arial"/>
        <w:spacing w:val="17"/>
        <w:sz w:val="16"/>
        <w:szCs w:val="16"/>
      </w:rPr>
    </w:lvl>
    <w:lvl w:ilvl="7">
      <w:start w:val="90"/>
      <w:numFmt w:val="decimal"/>
      <w:lvlText w:val="%8."/>
      <w:lvlJc w:val="left"/>
      <w:pPr>
        <w:ind w:left="576" w:firstLine="0"/>
      </w:pPr>
      <w:rPr>
        <w:rFonts w:ascii="Arial" w:eastAsia="Arial" w:hAnsi="Arial" w:cs="Arial"/>
        <w:spacing w:val="17"/>
        <w:sz w:val="16"/>
        <w:szCs w:val="16"/>
      </w:rPr>
    </w:lvl>
    <w:lvl w:ilvl="8">
      <w:start w:val="90"/>
      <w:numFmt w:val="decimal"/>
      <w:lvlText w:val="%9."/>
      <w:lvlJc w:val="left"/>
      <w:pPr>
        <w:ind w:left="648" w:firstLine="0"/>
      </w:pPr>
      <w:rPr>
        <w:rFonts w:ascii="Arial" w:eastAsia="Arial" w:hAnsi="Arial" w:cs="Arial"/>
        <w:spacing w:val="17"/>
        <w:sz w:val="16"/>
        <w:szCs w:val="16"/>
      </w:rPr>
    </w:lvl>
  </w:abstractNum>
  <w:abstractNum w:abstractNumId="5" w15:restartNumberingAfterBreak="0">
    <w:nsid w:val="1D672437"/>
    <w:multiLevelType w:val="multilevel"/>
    <w:tmpl w:val="F5A69602"/>
    <w:styleLink w:val="RTFNum15"/>
    <w:lvl w:ilvl="0">
      <w:start w:val="67"/>
      <w:numFmt w:val="decimal"/>
      <w:lvlText w:val="%1."/>
      <w:lvlJc w:val="left"/>
      <w:pPr>
        <w:ind w:left="72" w:firstLine="0"/>
      </w:pPr>
      <w:rPr>
        <w:rFonts w:ascii="Arial" w:eastAsia="Arial" w:hAnsi="Arial" w:cs="Arial"/>
        <w:spacing w:val="12"/>
        <w:sz w:val="16"/>
        <w:szCs w:val="16"/>
      </w:rPr>
    </w:lvl>
    <w:lvl w:ilvl="1">
      <w:start w:val="67"/>
      <w:numFmt w:val="decimal"/>
      <w:lvlText w:val="%2."/>
      <w:lvlJc w:val="left"/>
      <w:pPr>
        <w:ind w:left="144" w:firstLine="0"/>
      </w:pPr>
      <w:rPr>
        <w:rFonts w:ascii="Arial" w:eastAsia="Arial" w:hAnsi="Arial" w:cs="Arial"/>
        <w:spacing w:val="12"/>
        <w:sz w:val="16"/>
        <w:szCs w:val="16"/>
      </w:rPr>
    </w:lvl>
    <w:lvl w:ilvl="2">
      <w:start w:val="67"/>
      <w:numFmt w:val="decimal"/>
      <w:lvlText w:val="%3."/>
      <w:lvlJc w:val="left"/>
      <w:pPr>
        <w:ind w:left="216" w:firstLine="0"/>
      </w:pPr>
      <w:rPr>
        <w:rFonts w:ascii="Arial" w:eastAsia="Arial" w:hAnsi="Arial" w:cs="Arial"/>
        <w:spacing w:val="12"/>
        <w:sz w:val="16"/>
        <w:szCs w:val="16"/>
      </w:rPr>
    </w:lvl>
    <w:lvl w:ilvl="3">
      <w:start w:val="67"/>
      <w:numFmt w:val="decimal"/>
      <w:lvlText w:val="%4."/>
      <w:lvlJc w:val="left"/>
      <w:pPr>
        <w:ind w:left="288" w:firstLine="0"/>
      </w:pPr>
      <w:rPr>
        <w:rFonts w:ascii="Arial" w:eastAsia="Arial" w:hAnsi="Arial" w:cs="Arial"/>
        <w:spacing w:val="12"/>
        <w:sz w:val="16"/>
        <w:szCs w:val="16"/>
      </w:rPr>
    </w:lvl>
    <w:lvl w:ilvl="4">
      <w:start w:val="67"/>
      <w:numFmt w:val="decimal"/>
      <w:lvlText w:val="%5."/>
      <w:lvlJc w:val="left"/>
      <w:pPr>
        <w:ind w:left="360" w:firstLine="0"/>
      </w:pPr>
      <w:rPr>
        <w:rFonts w:ascii="Arial" w:eastAsia="Arial" w:hAnsi="Arial" w:cs="Arial"/>
        <w:spacing w:val="12"/>
        <w:sz w:val="16"/>
        <w:szCs w:val="16"/>
      </w:rPr>
    </w:lvl>
    <w:lvl w:ilvl="5">
      <w:start w:val="67"/>
      <w:numFmt w:val="decimal"/>
      <w:lvlText w:val="%6."/>
      <w:lvlJc w:val="left"/>
      <w:pPr>
        <w:ind w:left="432" w:firstLine="0"/>
      </w:pPr>
      <w:rPr>
        <w:rFonts w:ascii="Arial" w:eastAsia="Arial" w:hAnsi="Arial" w:cs="Arial"/>
        <w:spacing w:val="12"/>
        <w:sz w:val="16"/>
        <w:szCs w:val="16"/>
      </w:rPr>
    </w:lvl>
    <w:lvl w:ilvl="6">
      <w:start w:val="67"/>
      <w:numFmt w:val="decimal"/>
      <w:lvlText w:val="%7."/>
      <w:lvlJc w:val="left"/>
      <w:pPr>
        <w:ind w:left="504" w:firstLine="0"/>
      </w:pPr>
      <w:rPr>
        <w:rFonts w:ascii="Arial" w:eastAsia="Arial" w:hAnsi="Arial" w:cs="Arial"/>
        <w:spacing w:val="12"/>
        <w:sz w:val="16"/>
        <w:szCs w:val="16"/>
      </w:rPr>
    </w:lvl>
    <w:lvl w:ilvl="7">
      <w:start w:val="67"/>
      <w:numFmt w:val="decimal"/>
      <w:lvlText w:val="%8."/>
      <w:lvlJc w:val="left"/>
      <w:pPr>
        <w:ind w:left="576" w:firstLine="0"/>
      </w:pPr>
      <w:rPr>
        <w:rFonts w:ascii="Arial" w:eastAsia="Arial" w:hAnsi="Arial" w:cs="Arial"/>
        <w:spacing w:val="12"/>
        <w:sz w:val="16"/>
        <w:szCs w:val="16"/>
      </w:rPr>
    </w:lvl>
    <w:lvl w:ilvl="8">
      <w:start w:val="67"/>
      <w:numFmt w:val="decimal"/>
      <w:lvlText w:val="%9."/>
      <w:lvlJc w:val="left"/>
      <w:pPr>
        <w:ind w:left="648" w:firstLine="0"/>
      </w:pPr>
      <w:rPr>
        <w:rFonts w:ascii="Arial" w:eastAsia="Arial" w:hAnsi="Arial" w:cs="Arial"/>
        <w:spacing w:val="12"/>
        <w:sz w:val="16"/>
        <w:szCs w:val="16"/>
      </w:rPr>
    </w:lvl>
  </w:abstractNum>
  <w:abstractNum w:abstractNumId="6" w15:restartNumberingAfterBreak="0">
    <w:nsid w:val="1EA6781C"/>
    <w:multiLevelType w:val="multilevel"/>
    <w:tmpl w:val="5B647F24"/>
    <w:styleLink w:val="RTFNum17"/>
    <w:lvl w:ilvl="0">
      <w:start w:val="90"/>
      <w:numFmt w:val="decimal"/>
      <w:lvlText w:val="%1."/>
      <w:lvlJc w:val="left"/>
      <w:pPr>
        <w:ind w:left="72" w:firstLine="0"/>
      </w:pPr>
      <w:rPr>
        <w:rFonts w:ascii="Arial" w:eastAsia="Arial" w:hAnsi="Arial" w:cs="Arial"/>
        <w:spacing w:val="17"/>
        <w:sz w:val="16"/>
        <w:szCs w:val="16"/>
      </w:rPr>
    </w:lvl>
    <w:lvl w:ilvl="1">
      <w:start w:val="90"/>
      <w:numFmt w:val="decimal"/>
      <w:lvlText w:val="%2."/>
      <w:lvlJc w:val="left"/>
      <w:pPr>
        <w:ind w:left="144" w:firstLine="0"/>
      </w:pPr>
      <w:rPr>
        <w:rFonts w:ascii="Arial" w:eastAsia="Arial" w:hAnsi="Arial" w:cs="Arial"/>
        <w:spacing w:val="17"/>
        <w:sz w:val="16"/>
        <w:szCs w:val="16"/>
      </w:rPr>
    </w:lvl>
    <w:lvl w:ilvl="2">
      <w:start w:val="90"/>
      <w:numFmt w:val="decimal"/>
      <w:lvlText w:val="%3."/>
      <w:lvlJc w:val="left"/>
      <w:pPr>
        <w:ind w:left="216" w:firstLine="0"/>
      </w:pPr>
      <w:rPr>
        <w:rFonts w:ascii="Arial" w:eastAsia="Arial" w:hAnsi="Arial" w:cs="Arial"/>
        <w:spacing w:val="17"/>
        <w:sz w:val="16"/>
        <w:szCs w:val="16"/>
      </w:rPr>
    </w:lvl>
    <w:lvl w:ilvl="3">
      <w:start w:val="90"/>
      <w:numFmt w:val="decimal"/>
      <w:lvlText w:val="%4."/>
      <w:lvlJc w:val="left"/>
      <w:pPr>
        <w:ind w:left="288" w:firstLine="0"/>
      </w:pPr>
      <w:rPr>
        <w:rFonts w:ascii="Arial" w:eastAsia="Arial" w:hAnsi="Arial" w:cs="Arial"/>
        <w:spacing w:val="17"/>
        <w:sz w:val="16"/>
        <w:szCs w:val="16"/>
      </w:rPr>
    </w:lvl>
    <w:lvl w:ilvl="4">
      <w:start w:val="90"/>
      <w:numFmt w:val="decimal"/>
      <w:lvlText w:val="%5."/>
      <w:lvlJc w:val="left"/>
      <w:pPr>
        <w:ind w:left="360" w:firstLine="0"/>
      </w:pPr>
      <w:rPr>
        <w:rFonts w:ascii="Arial" w:eastAsia="Arial" w:hAnsi="Arial" w:cs="Arial"/>
        <w:spacing w:val="17"/>
        <w:sz w:val="16"/>
        <w:szCs w:val="16"/>
      </w:rPr>
    </w:lvl>
    <w:lvl w:ilvl="5">
      <w:start w:val="90"/>
      <w:numFmt w:val="decimal"/>
      <w:lvlText w:val="%6."/>
      <w:lvlJc w:val="left"/>
      <w:pPr>
        <w:ind w:left="432" w:firstLine="0"/>
      </w:pPr>
      <w:rPr>
        <w:rFonts w:ascii="Arial" w:eastAsia="Arial" w:hAnsi="Arial" w:cs="Arial"/>
        <w:spacing w:val="17"/>
        <w:sz w:val="16"/>
        <w:szCs w:val="16"/>
      </w:rPr>
    </w:lvl>
    <w:lvl w:ilvl="6">
      <w:start w:val="90"/>
      <w:numFmt w:val="decimal"/>
      <w:lvlText w:val="%7."/>
      <w:lvlJc w:val="left"/>
      <w:pPr>
        <w:ind w:left="504" w:firstLine="0"/>
      </w:pPr>
      <w:rPr>
        <w:rFonts w:ascii="Arial" w:eastAsia="Arial" w:hAnsi="Arial" w:cs="Arial"/>
        <w:spacing w:val="17"/>
        <w:sz w:val="16"/>
        <w:szCs w:val="16"/>
      </w:rPr>
    </w:lvl>
    <w:lvl w:ilvl="7">
      <w:start w:val="90"/>
      <w:numFmt w:val="decimal"/>
      <w:lvlText w:val="%8."/>
      <w:lvlJc w:val="left"/>
      <w:pPr>
        <w:ind w:left="576" w:firstLine="0"/>
      </w:pPr>
      <w:rPr>
        <w:rFonts w:ascii="Arial" w:eastAsia="Arial" w:hAnsi="Arial" w:cs="Arial"/>
        <w:spacing w:val="17"/>
        <w:sz w:val="16"/>
        <w:szCs w:val="16"/>
      </w:rPr>
    </w:lvl>
    <w:lvl w:ilvl="8">
      <w:start w:val="90"/>
      <w:numFmt w:val="decimal"/>
      <w:lvlText w:val="%9."/>
      <w:lvlJc w:val="left"/>
      <w:pPr>
        <w:ind w:left="648" w:firstLine="0"/>
      </w:pPr>
      <w:rPr>
        <w:rFonts w:ascii="Arial" w:eastAsia="Arial" w:hAnsi="Arial" w:cs="Arial"/>
        <w:spacing w:val="17"/>
        <w:sz w:val="16"/>
        <w:szCs w:val="16"/>
      </w:rPr>
    </w:lvl>
  </w:abstractNum>
  <w:abstractNum w:abstractNumId="7" w15:restartNumberingAfterBreak="0">
    <w:nsid w:val="22F307CE"/>
    <w:multiLevelType w:val="multilevel"/>
    <w:tmpl w:val="31725856"/>
    <w:styleLink w:val="RTFNum16"/>
    <w:lvl w:ilvl="0">
      <w:start w:val="1"/>
      <w:numFmt w:val="decimal"/>
      <w:lvlText w:val="%1."/>
      <w:lvlJc w:val="left"/>
      <w:pPr>
        <w:ind w:left="72" w:firstLine="0"/>
      </w:pPr>
      <w:rPr>
        <w:rFonts w:ascii="Arial" w:eastAsia="Arial" w:hAnsi="Arial" w:cs="Arial"/>
        <w:spacing w:val="12"/>
        <w:sz w:val="16"/>
        <w:szCs w:val="16"/>
      </w:rPr>
    </w:lvl>
    <w:lvl w:ilvl="1">
      <w:start w:val="67"/>
      <w:numFmt w:val="decimal"/>
      <w:lvlText w:val="%2."/>
      <w:lvlJc w:val="left"/>
      <w:pPr>
        <w:ind w:left="144" w:firstLine="0"/>
      </w:pPr>
      <w:rPr>
        <w:rFonts w:ascii="Arial" w:eastAsia="Arial" w:hAnsi="Arial" w:cs="Arial"/>
        <w:spacing w:val="12"/>
        <w:sz w:val="16"/>
        <w:szCs w:val="16"/>
      </w:rPr>
    </w:lvl>
    <w:lvl w:ilvl="2">
      <w:start w:val="67"/>
      <w:numFmt w:val="decimal"/>
      <w:lvlText w:val="%3."/>
      <w:lvlJc w:val="left"/>
      <w:pPr>
        <w:ind w:left="216" w:firstLine="0"/>
      </w:pPr>
      <w:rPr>
        <w:rFonts w:ascii="Arial" w:eastAsia="Arial" w:hAnsi="Arial" w:cs="Arial"/>
        <w:spacing w:val="12"/>
        <w:sz w:val="16"/>
        <w:szCs w:val="16"/>
      </w:rPr>
    </w:lvl>
    <w:lvl w:ilvl="3">
      <w:start w:val="67"/>
      <w:numFmt w:val="decimal"/>
      <w:lvlText w:val="%4."/>
      <w:lvlJc w:val="left"/>
      <w:pPr>
        <w:ind w:left="288" w:firstLine="0"/>
      </w:pPr>
      <w:rPr>
        <w:rFonts w:ascii="Arial" w:eastAsia="Arial" w:hAnsi="Arial" w:cs="Arial"/>
        <w:spacing w:val="12"/>
        <w:sz w:val="16"/>
        <w:szCs w:val="16"/>
      </w:rPr>
    </w:lvl>
    <w:lvl w:ilvl="4">
      <w:start w:val="67"/>
      <w:numFmt w:val="decimal"/>
      <w:lvlText w:val="%5."/>
      <w:lvlJc w:val="left"/>
      <w:pPr>
        <w:ind w:left="360" w:firstLine="0"/>
      </w:pPr>
      <w:rPr>
        <w:rFonts w:ascii="Arial" w:eastAsia="Arial" w:hAnsi="Arial" w:cs="Arial"/>
        <w:spacing w:val="12"/>
        <w:sz w:val="16"/>
        <w:szCs w:val="16"/>
      </w:rPr>
    </w:lvl>
    <w:lvl w:ilvl="5">
      <w:start w:val="67"/>
      <w:numFmt w:val="decimal"/>
      <w:lvlText w:val="%6."/>
      <w:lvlJc w:val="left"/>
      <w:pPr>
        <w:ind w:left="432" w:firstLine="0"/>
      </w:pPr>
      <w:rPr>
        <w:rFonts w:ascii="Arial" w:eastAsia="Arial" w:hAnsi="Arial" w:cs="Arial"/>
        <w:spacing w:val="12"/>
        <w:sz w:val="16"/>
        <w:szCs w:val="16"/>
      </w:rPr>
    </w:lvl>
    <w:lvl w:ilvl="6">
      <w:start w:val="67"/>
      <w:numFmt w:val="decimal"/>
      <w:lvlText w:val="%7."/>
      <w:lvlJc w:val="left"/>
      <w:pPr>
        <w:ind w:left="504" w:firstLine="0"/>
      </w:pPr>
      <w:rPr>
        <w:rFonts w:ascii="Arial" w:eastAsia="Arial" w:hAnsi="Arial" w:cs="Arial"/>
        <w:spacing w:val="12"/>
        <w:sz w:val="16"/>
        <w:szCs w:val="16"/>
      </w:rPr>
    </w:lvl>
    <w:lvl w:ilvl="7">
      <w:start w:val="67"/>
      <w:numFmt w:val="decimal"/>
      <w:lvlText w:val="%8."/>
      <w:lvlJc w:val="left"/>
      <w:pPr>
        <w:ind w:left="576" w:firstLine="0"/>
      </w:pPr>
      <w:rPr>
        <w:rFonts w:ascii="Arial" w:eastAsia="Arial" w:hAnsi="Arial" w:cs="Arial"/>
        <w:spacing w:val="12"/>
        <w:sz w:val="16"/>
        <w:szCs w:val="16"/>
      </w:rPr>
    </w:lvl>
    <w:lvl w:ilvl="8">
      <w:start w:val="67"/>
      <w:numFmt w:val="decimal"/>
      <w:lvlText w:val="%9."/>
      <w:lvlJc w:val="left"/>
      <w:pPr>
        <w:ind w:left="648" w:firstLine="0"/>
      </w:pPr>
      <w:rPr>
        <w:rFonts w:ascii="Arial" w:eastAsia="Arial" w:hAnsi="Arial" w:cs="Arial"/>
        <w:spacing w:val="12"/>
        <w:sz w:val="16"/>
        <w:szCs w:val="16"/>
      </w:rPr>
    </w:lvl>
  </w:abstractNum>
  <w:abstractNum w:abstractNumId="8" w15:restartNumberingAfterBreak="0">
    <w:nsid w:val="2D6B19D5"/>
    <w:multiLevelType w:val="multilevel"/>
    <w:tmpl w:val="6F80FA84"/>
    <w:styleLink w:val="RTFNum14"/>
    <w:lvl w:ilvl="0">
      <w:start w:val="1"/>
      <w:numFmt w:val="decimal"/>
      <w:lvlText w:val="%1."/>
      <w:lvlJc w:val="left"/>
      <w:rPr>
        <w:rFonts w:ascii="Arial" w:eastAsia="Arial" w:hAnsi="Arial" w:cs="Arial"/>
        <w:i/>
        <w:iCs/>
        <w:spacing w:val="12"/>
        <w:sz w:val="16"/>
        <w:szCs w:val="16"/>
      </w:rPr>
    </w:lvl>
    <w:lvl w:ilvl="1">
      <w:start w:val="50"/>
      <w:numFmt w:val="decimal"/>
      <w:lvlText w:val="%2."/>
      <w:lvlJc w:val="left"/>
      <w:rPr>
        <w:rFonts w:ascii="Arial" w:eastAsia="Arial" w:hAnsi="Arial" w:cs="Arial"/>
        <w:i/>
        <w:iCs/>
        <w:spacing w:val="12"/>
        <w:sz w:val="16"/>
        <w:szCs w:val="16"/>
      </w:rPr>
    </w:lvl>
    <w:lvl w:ilvl="2">
      <w:start w:val="50"/>
      <w:numFmt w:val="decimal"/>
      <w:lvlText w:val="%3."/>
      <w:lvlJc w:val="left"/>
      <w:rPr>
        <w:rFonts w:ascii="Arial" w:eastAsia="Arial" w:hAnsi="Arial" w:cs="Arial"/>
        <w:i/>
        <w:iCs/>
        <w:spacing w:val="12"/>
        <w:sz w:val="16"/>
        <w:szCs w:val="16"/>
      </w:rPr>
    </w:lvl>
    <w:lvl w:ilvl="3">
      <w:start w:val="50"/>
      <w:numFmt w:val="decimal"/>
      <w:lvlText w:val="%4."/>
      <w:lvlJc w:val="left"/>
      <w:rPr>
        <w:rFonts w:ascii="Arial" w:eastAsia="Arial" w:hAnsi="Arial" w:cs="Arial"/>
        <w:i/>
        <w:iCs/>
        <w:spacing w:val="12"/>
        <w:sz w:val="16"/>
        <w:szCs w:val="16"/>
      </w:rPr>
    </w:lvl>
    <w:lvl w:ilvl="4">
      <w:start w:val="50"/>
      <w:numFmt w:val="decimal"/>
      <w:lvlText w:val="%5."/>
      <w:lvlJc w:val="left"/>
      <w:rPr>
        <w:rFonts w:ascii="Arial" w:eastAsia="Arial" w:hAnsi="Arial" w:cs="Arial"/>
        <w:i/>
        <w:iCs/>
        <w:spacing w:val="12"/>
        <w:sz w:val="16"/>
        <w:szCs w:val="16"/>
      </w:rPr>
    </w:lvl>
    <w:lvl w:ilvl="5">
      <w:start w:val="50"/>
      <w:numFmt w:val="decimal"/>
      <w:lvlText w:val="%6."/>
      <w:lvlJc w:val="left"/>
      <w:rPr>
        <w:rFonts w:ascii="Arial" w:eastAsia="Arial" w:hAnsi="Arial" w:cs="Arial"/>
        <w:i/>
        <w:iCs/>
        <w:spacing w:val="12"/>
        <w:sz w:val="16"/>
        <w:szCs w:val="16"/>
      </w:rPr>
    </w:lvl>
    <w:lvl w:ilvl="6">
      <w:start w:val="50"/>
      <w:numFmt w:val="decimal"/>
      <w:lvlText w:val="%7."/>
      <w:lvlJc w:val="left"/>
      <w:rPr>
        <w:rFonts w:ascii="Arial" w:eastAsia="Arial" w:hAnsi="Arial" w:cs="Arial"/>
        <w:i/>
        <w:iCs/>
        <w:spacing w:val="12"/>
        <w:sz w:val="16"/>
        <w:szCs w:val="16"/>
      </w:rPr>
    </w:lvl>
    <w:lvl w:ilvl="7">
      <w:start w:val="50"/>
      <w:numFmt w:val="decimal"/>
      <w:lvlText w:val="%8."/>
      <w:lvlJc w:val="left"/>
      <w:rPr>
        <w:rFonts w:ascii="Arial" w:eastAsia="Arial" w:hAnsi="Arial" w:cs="Arial"/>
        <w:i/>
        <w:iCs/>
        <w:spacing w:val="12"/>
        <w:sz w:val="16"/>
        <w:szCs w:val="16"/>
      </w:rPr>
    </w:lvl>
    <w:lvl w:ilvl="8">
      <w:start w:val="50"/>
      <w:numFmt w:val="decimal"/>
      <w:lvlText w:val="%9."/>
      <w:lvlJc w:val="left"/>
      <w:rPr>
        <w:rFonts w:ascii="Arial" w:eastAsia="Arial" w:hAnsi="Arial" w:cs="Arial"/>
        <w:i/>
        <w:iCs/>
        <w:spacing w:val="12"/>
        <w:sz w:val="16"/>
        <w:szCs w:val="16"/>
      </w:rPr>
    </w:lvl>
  </w:abstractNum>
  <w:abstractNum w:abstractNumId="9" w15:restartNumberingAfterBreak="0">
    <w:nsid w:val="30C4151D"/>
    <w:multiLevelType w:val="multilevel"/>
    <w:tmpl w:val="55A036FC"/>
    <w:styleLink w:val="RTFNum25"/>
    <w:lvl w:ilvl="0">
      <w:start w:val="1"/>
      <w:numFmt w:val="decimal"/>
      <w:lvlText w:val="%1."/>
      <w:lvlJc w:val="left"/>
      <w:pPr>
        <w:ind w:left="72" w:hanging="72"/>
      </w:pPr>
      <w:rPr>
        <w:rFonts w:ascii="Arial" w:eastAsia="Arial" w:hAnsi="Arial" w:cs="Arial"/>
        <w:spacing w:val="13"/>
        <w:sz w:val="16"/>
        <w:szCs w:val="16"/>
      </w:rPr>
    </w:lvl>
    <w:lvl w:ilvl="1">
      <w:start w:val="136"/>
      <w:numFmt w:val="decimal"/>
      <w:lvlText w:val="%2."/>
      <w:lvlJc w:val="left"/>
      <w:pPr>
        <w:ind w:left="144" w:firstLine="0"/>
      </w:pPr>
      <w:rPr>
        <w:rFonts w:ascii="Arial" w:eastAsia="Arial" w:hAnsi="Arial" w:cs="Arial"/>
        <w:spacing w:val="13"/>
        <w:sz w:val="16"/>
        <w:szCs w:val="16"/>
      </w:rPr>
    </w:lvl>
    <w:lvl w:ilvl="2">
      <w:start w:val="136"/>
      <w:numFmt w:val="decimal"/>
      <w:lvlText w:val="%3."/>
      <w:lvlJc w:val="left"/>
      <w:pPr>
        <w:ind w:left="216" w:firstLine="0"/>
      </w:pPr>
      <w:rPr>
        <w:rFonts w:ascii="Arial" w:eastAsia="Arial" w:hAnsi="Arial" w:cs="Arial"/>
        <w:spacing w:val="13"/>
        <w:sz w:val="16"/>
        <w:szCs w:val="16"/>
      </w:rPr>
    </w:lvl>
    <w:lvl w:ilvl="3">
      <w:start w:val="136"/>
      <w:numFmt w:val="decimal"/>
      <w:lvlText w:val="%4."/>
      <w:lvlJc w:val="left"/>
      <w:pPr>
        <w:ind w:left="288" w:firstLine="0"/>
      </w:pPr>
      <w:rPr>
        <w:rFonts w:ascii="Arial" w:eastAsia="Arial" w:hAnsi="Arial" w:cs="Arial"/>
        <w:spacing w:val="13"/>
        <w:sz w:val="16"/>
        <w:szCs w:val="16"/>
      </w:rPr>
    </w:lvl>
    <w:lvl w:ilvl="4">
      <w:start w:val="136"/>
      <w:numFmt w:val="decimal"/>
      <w:lvlText w:val="%5."/>
      <w:lvlJc w:val="left"/>
      <w:pPr>
        <w:ind w:left="360" w:firstLine="0"/>
      </w:pPr>
      <w:rPr>
        <w:rFonts w:ascii="Arial" w:eastAsia="Arial" w:hAnsi="Arial" w:cs="Arial"/>
        <w:spacing w:val="13"/>
        <w:sz w:val="16"/>
        <w:szCs w:val="16"/>
      </w:rPr>
    </w:lvl>
    <w:lvl w:ilvl="5">
      <w:start w:val="136"/>
      <w:numFmt w:val="decimal"/>
      <w:lvlText w:val="%6."/>
      <w:lvlJc w:val="left"/>
      <w:pPr>
        <w:ind w:left="432" w:firstLine="0"/>
      </w:pPr>
      <w:rPr>
        <w:rFonts w:ascii="Arial" w:eastAsia="Arial" w:hAnsi="Arial" w:cs="Arial"/>
        <w:spacing w:val="13"/>
        <w:sz w:val="16"/>
        <w:szCs w:val="16"/>
      </w:rPr>
    </w:lvl>
    <w:lvl w:ilvl="6">
      <w:start w:val="136"/>
      <w:numFmt w:val="decimal"/>
      <w:lvlText w:val="%7."/>
      <w:lvlJc w:val="left"/>
      <w:pPr>
        <w:ind w:left="504" w:firstLine="0"/>
      </w:pPr>
      <w:rPr>
        <w:rFonts w:ascii="Arial" w:eastAsia="Arial" w:hAnsi="Arial" w:cs="Arial"/>
        <w:spacing w:val="13"/>
        <w:sz w:val="16"/>
        <w:szCs w:val="16"/>
      </w:rPr>
    </w:lvl>
    <w:lvl w:ilvl="7">
      <w:start w:val="136"/>
      <w:numFmt w:val="decimal"/>
      <w:lvlText w:val="%8."/>
      <w:lvlJc w:val="left"/>
      <w:pPr>
        <w:ind w:left="576" w:firstLine="0"/>
      </w:pPr>
      <w:rPr>
        <w:rFonts w:ascii="Arial" w:eastAsia="Arial" w:hAnsi="Arial" w:cs="Arial"/>
        <w:spacing w:val="13"/>
        <w:sz w:val="16"/>
        <w:szCs w:val="16"/>
      </w:rPr>
    </w:lvl>
    <w:lvl w:ilvl="8">
      <w:start w:val="136"/>
      <w:numFmt w:val="decimal"/>
      <w:lvlText w:val="%9."/>
      <w:lvlJc w:val="left"/>
      <w:pPr>
        <w:ind w:left="648" w:firstLine="0"/>
      </w:pPr>
      <w:rPr>
        <w:rFonts w:ascii="Arial" w:eastAsia="Arial" w:hAnsi="Arial" w:cs="Arial"/>
        <w:spacing w:val="13"/>
        <w:sz w:val="16"/>
        <w:szCs w:val="16"/>
      </w:rPr>
    </w:lvl>
  </w:abstractNum>
  <w:abstractNum w:abstractNumId="10" w15:restartNumberingAfterBreak="0">
    <w:nsid w:val="31472873"/>
    <w:multiLevelType w:val="multilevel"/>
    <w:tmpl w:val="F6C80894"/>
    <w:styleLink w:val="RTFNum11"/>
    <w:lvl w:ilvl="0">
      <w:start w:val="1"/>
      <w:numFmt w:val="decimal"/>
      <w:lvlText w:val="%1."/>
      <w:lvlJc w:val="left"/>
      <w:rPr>
        <w:rFonts w:ascii="Tahoma" w:eastAsia="Tahoma" w:hAnsi="Tahoma" w:cs="Tahoma"/>
        <w:spacing w:val="13"/>
        <w:sz w:val="16"/>
        <w:szCs w:val="16"/>
      </w:rPr>
    </w:lvl>
    <w:lvl w:ilvl="1">
      <w:start w:val="29"/>
      <w:numFmt w:val="decimal"/>
      <w:lvlText w:val="%2."/>
      <w:lvlJc w:val="left"/>
      <w:rPr>
        <w:rFonts w:ascii="Tahoma" w:eastAsia="Tahoma" w:hAnsi="Tahoma" w:cs="Tahoma"/>
        <w:spacing w:val="13"/>
        <w:sz w:val="16"/>
        <w:szCs w:val="16"/>
      </w:rPr>
    </w:lvl>
    <w:lvl w:ilvl="2">
      <w:start w:val="29"/>
      <w:numFmt w:val="decimal"/>
      <w:lvlText w:val="%3."/>
      <w:lvlJc w:val="left"/>
      <w:rPr>
        <w:rFonts w:ascii="Tahoma" w:eastAsia="Tahoma" w:hAnsi="Tahoma" w:cs="Tahoma"/>
        <w:spacing w:val="13"/>
        <w:sz w:val="16"/>
        <w:szCs w:val="16"/>
      </w:rPr>
    </w:lvl>
    <w:lvl w:ilvl="3">
      <w:start w:val="29"/>
      <w:numFmt w:val="decimal"/>
      <w:lvlText w:val="%4."/>
      <w:lvlJc w:val="left"/>
      <w:rPr>
        <w:rFonts w:ascii="Tahoma" w:eastAsia="Tahoma" w:hAnsi="Tahoma" w:cs="Tahoma"/>
        <w:spacing w:val="13"/>
        <w:sz w:val="16"/>
        <w:szCs w:val="16"/>
      </w:rPr>
    </w:lvl>
    <w:lvl w:ilvl="4">
      <w:start w:val="29"/>
      <w:numFmt w:val="decimal"/>
      <w:lvlText w:val="%5."/>
      <w:lvlJc w:val="left"/>
      <w:rPr>
        <w:rFonts w:ascii="Tahoma" w:eastAsia="Tahoma" w:hAnsi="Tahoma" w:cs="Tahoma"/>
        <w:spacing w:val="13"/>
        <w:sz w:val="16"/>
        <w:szCs w:val="16"/>
      </w:rPr>
    </w:lvl>
    <w:lvl w:ilvl="5">
      <w:start w:val="29"/>
      <w:numFmt w:val="decimal"/>
      <w:lvlText w:val="%6."/>
      <w:lvlJc w:val="left"/>
      <w:rPr>
        <w:rFonts w:ascii="Tahoma" w:eastAsia="Tahoma" w:hAnsi="Tahoma" w:cs="Tahoma"/>
        <w:spacing w:val="13"/>
        <w:sz w:val="16"/>
        <w:szCs w:val="16"/>
      </w:rPr>
    </w:lvl>
    <w:lvl w:ilvl="6">
      <w:start w:val="29"/>
      <w:numFmt w:val="decimal"/>
      <w:lvlText w:val="%7."/>
      <w:lvlJc w:val="left"/>
      <w:rPr>
        <w:rFonts w:ascii="Tahoma" w:eastAsia="Tahoma" w:hAnsi="Tahoma" w:cs="Tahoma"/>
        <w:spacing w:val="13"/>
        <w:sz w:val="16"/>
        <w:szCs w:val="16"/>
      </w:rPr>
    </w:lvl>
    <w:lvl w:ilvl="7">
      <w:start w:val="29"/>
      <w:numFmt w:val="decimal"/>
      <w:lvlText w:val="%8."/>
      <w:lvlJc w:val="left"/>
      <w:rPr>
        <w:rFonts w:ascii="Tahoma" w:eastAsia="Tahoma" w:hAnsi="Tahoma" w:cs="Tahoma"/>
        <w:spacing w:val="13"/>
        <w:sz w:val="16"/>
        <w:szCs w:val="16"/>
      </w:rPr>
    </w:lvl>
    <w:lvl w:ilvl="8">
      <w:start w:val="29"/>
      <w:numFmt w:val="decimal"/>
      <w:lvlText w:val="%9."/>
      <w:lvlJc w:val="left"/>
      <w:rPr>
        <w:rFonts w:ascii="Tahoma" w:eastAsia="Tahoma" w:hAnsi="Tahoma" w:cs="Tahoma"/>
        <w:spacing w:val="13"/>
        <w:sz w:val="16"/>
        <w:szCs w:val="16"/>
      </w:rPr>
    </w:lvl>
  </w:abstractNum>
  <w:abstractNum w:abstractNumId="11" w15:restartNumberingAfterBreak="0">
    <w:nsid w:val="33DF39E1"/>
    <w:multiLevelType w:val="multilevel"/>
    <w:tmpl w:val="6942A8A6"/>
    <w:styleLink w:val="RTFNum13"/>
    <w:lvl w:ilvl="0">
      <w:start w:val="50"/>
      <w:numFmt w:val="decimal"/>
      <w:lvlText w:val="%1."/>
      <w:lvlJc w:val="left"/>
      <w:rPr>
        <w:rFonts w:ascii="Arial" w:eastAsia="Arial" w:hAnsi="Arial" w:cs="Arial"/>
        <w:i/>
        <w:iCs/>
        <w:spacing w:val="12"/>
        <w:sz w:val="16"/>
        <w:szCs w:val="16"/>
      </w:rPr>
    </w:lvl>
    <w:lvl w:ilvl="1">
      <w:start w:val="50"/>
      <w:numFmt w:val="decimal"/>
      <w:lvlText w:val="%2."/>
      <w:lvlJc w:val="left"/>
      <w:rPr>
        <w:rFonts w:ascii="Arial" w:eastAsia="Arial" w:hAnsi="Arial" w:cs="Arial"/>
        <w:i/>
        <w:iCs/>
        <w:spacing w:val="12"/>
        <w:sz w:val="16"/>
        <w:szCs w:val="16"/>
      </w:rPr>
    </w:lvl>
    <w:lvl w:ilvl="2">
      <w:start w:val="50"/>
      <w:numFmt w:val="decimal"/>
      <w:lvlText w:val="%3."/>
      <w:lvlJc w:val="left"/>
      <w:rPr>
        <w:rFonts w:ascii="Arial" w:eastAsia="Arial" w:hAnsi="Arial" w:cs="Arial"/>
        <w:i/>
        <w:iCs/>
        <w:spacing w:val="12"/>
        <w:sz w:val="16"/>
        <w:szCs w:val="16"/>
      </w:rPr>
    </w:lvl>
    <w:lvl w:ilvl="3">
      <w:start w:val="50"/>
      <w:numFmt w:val="decimal"/>
      <w:lvlText w:val="%4."/>
      <w:lvlJc w:val="left"/>
      <w:rPr>
        <w:rFonts w:ascii="Arial" w:eastAsia="Arial" w:hAnsi="Arial" w:cs="Arial"/>
        <w:i/>
        <w:iCs/>
        <w:spacing w:val="12"/>
        <w:sz w:val="16"/>
        <w:szCs w:val="16"/>
      </w:rPr>
    </w:lvl>
    <w:lvl w:ilvl="4">
      <w:start w:val="50"/>
      <w:numFmt w:val="decimal"/>
      <w:lvlText w:val="%5."/>
      <w:lvlJc w:val="left"/>
      <w:rPr>
        <w:rFonts w:ascii="Arial" w:eastAsia="Arial" w:hAnsi="Arial" w:cs="Arial"/>
        <w:i/>
        <w:iCs/>
        <w:spacing w:val="12"/>
        <w:sz w:val="16"/>
        <w:szCs w:val="16"/>
      </w:rPr>
    </w:lvl>
    <w:lvl w:ilvl="5">
      <w:start w:val="50"/>
      <w:numFmt w:val="decimal"/>
      <w:lvlText w:val="%6."/>
      <w:lvlJc w:val="left"/>
      <w:rPr>
        <w:rFonts w:ascii="Arial" w:eastAsia="Arial" w:hAnsi="Arial" w:cs="Arial"/>
        <w:i/>
        <w:iCs/>
        <w:spacing w:val="12"/>
        <w:sz w:val="16"/>
        <w:szCs w:val="16"/>
      </w:rPr>
    </w:lvl>
    <w:lvl w:ilvl="6">
      <w:start w:val="50"/>
      <w:numFmt w:val="decimal"/>
      <w:lvlText w:val="%7."/>
      <w:lvlJc w:val="left"/>
      <w:rPr>
        <w:rFonts w:ascii="Arial" w:eastAsia="Arial" w:hAnsi="Arial" w:cs="Arial"/>
        <w:i/>
        <w:iCs/>
        <w:spacing w:val="12"/>
        <w:sz w:val="16"/>
        <w:szCs w:val="16"/>
      </w:rPr>
    </w:lvl>
    <w:lvl w:ilvl="7">
      <w:start w:val="50"/>
      <w:numFmt w:val="decimal"/>
      <w:lvlText w:val="%8."/>
      <w:lvlJc w:val="left"/>
      <w:rPr>
        <w:rFonts w:ascii="Arial" w:eastAsia="Arial" w:hAnsi="Arial" w:cs="Arial"/>
        <w:i/>
        <w:iCs/>
        <w:spacing w:val="12"/>
        <w:sz w:val="16"/>
        <w:szCs w:val="16"/>
      </w:rPr>
    </w:lvl>
    <w:lvl w:ilvl="8">
      <w:start w:val="50"/>
      <w:numFmt w:val="decimal"/>
      <w:lvlText w:val="%9."/>
      <w:lvlJc w:val="left"/>
      <w:rPr>
        <w:rFonts w:ascii="Arial" w:eastAsia="Arial" w:hAnsi="Arial" w:cs="Arial"/>
        <w:i/>
        <w:iCs/>
        <w:spacing w:val="12"/>
        <w:sz w:val="16"/>
        <w:szCs w:val="16"/>
      </w:rPr>
    </w:lvl>
  </w:abstractNum>
  <w:abstractNum w:abstractNumId="12" w15:restartNumberingAfterBreak="0">
    <w:nsid w:val="3B141EDA"/>
    <w:multiLevelType w:val="multilevel"/>
    <w:tmpl w:val="9BBE4612"/>
    <w:styleLink w:val="RTFNum6"/>
    <w:lvl w:ilvl="0">
      <w:start w:val="7"/>
      <w:numFmt w:val="decimal"/>
      <w:lvlText w:val="%1."/>
      <w:lvlJc w:val="left"/>
      <w:pPr>
        <w:ind w:left="72" w:firstLine="0"/>
      </w:pPr>
      <w:rPr>
        <w:rFonts w:ascii="Tahoma" w:eastAsia="Tahoma" w:hAnsi="Tahoma" w:cs="Tahoma"/>
        <w:spacing w:val="10"/>
        <w:sz w:val="16"/>
        <w:szCs w:val="16"/>
      </w:rPr>
    </w:lvl>
    <w:lvl w:ilvl="1">
      <w:start w:val="7"/>
      <w:numFmt w:val="decimal"/>
      <w:lvlText w:val="%2."/>
      <w:lvlJc w:val="left"/>
      <w:pPr>
        <w:ind w:left="144" w:firstLine="0"/>
      </w:pPr>
      <w:rPr>
        <w:rFonts w:ascii="Tahoma" w:eastAsia="Tahoma" w:hAnsi="Tahoma" w:cs="Tahoma"/>
        <w:spacing w:val="10"/>
        <w:sz w:val="16"/>
        <w:szCs w:val="16"/>
      </w:rPr>
    </w:lvl>
    <w:lvl w:ilvl="2">
      <w:start w:val="7"/>
      <w:numFmt w:val="decimal"/>
      <w:lvlText w:val="%3."/>
      <w:lvlJc w:val="left"/>
      <w:pPr>
        <w:ind w:left="216" w:firstLine="0"/>
      </w:pPr>
      <w:rPr>
        <w:rFonts w:ascii="Tahoma" w:eastAsia="Tahoma" w:hAnsi="Tahoma" w:cs="Tahoma"/>
        <w:spacing w:val="10"/>
        <w:sz w:val="16"/>
        <w:szCs w:val="16"/>
      </w:rPr>
    </w:lvl>
    <w:lvl w:ilvl="3">
      <w:start w:val="7"/>
      <w:numFmt w:val="decimal"/>
      <w:lvlText w:val="%4."/>
      <w:lvlJc w:val="left"/>
      <w:pPr>
        <w:ind w:left="288" w:firstLine="0"/>
      </w:pPr>
      <w:rPr>
        <w:rFonts w:ascii="Tahoma" w:eastAsia="Tahoma" w:hAnsi="Tahoma" w:cs="Tahoma"/>
        <w:spacing w:val="10"/>
        <w:sz w:val="16"/>
        <w:szCs w:val="16"/>
      </w:rPr>
    </w:lvl>
    <w:lvl w:ilvl="4">
      <w:start w:val="7"/>
      <w:numFmt w:val="decimal"/>
      <w:lvlText w:val="%5."/>
      <w:lvlJc w:val="left"/>
      <w:pPr>
        <w:ind w:left="360" w:firstLine="0"/>
      </w:pPr>
      <w:rPr>
        <w:rFonts w:ascii="Tahoma" w:eastAsia="Tahoma" w:hAnsi="Tahoma" w:cs="Tahoma"/>
        <w:spacing w:val="10"/>
        <w:sz w:val="16"/>
        <w:szCs w:val="16"/>
      </w:rPr>
    </w:lvl>
    <w:lvl w:ilvl="5">
      <w:start w:val="7"/>
      <w:numFmt w:val="decimal"/>
      <w:lvlText w:val="%6."/>
      <w:lvlJc w:val="left"/>
      <w:pPr>
        <w:ind w:left="432" w:firstLine="0"/>
      </w:pPr>
      <w:rPr>
        <w:rFonts w:ascii="Tahoma" w:eastAsia="Tahoma" w:hAnsi="Tahoma" w:cs="Tahoma"/>
        <w:spacing w:val="10"/>
        <w:sz w:val="16"/>
        <w:szCs w:val="16"/>
      </w:rPr>
    </w:lvl>
    <w:lvl w:ilvl="6">
      <w:start w:val="7"/>
      <w:numFmt w:val="decimal"/>
      <w:lvlText w:val="%7."/>
      <w:lvlJc w:val="left"/>
      <w:pPr>
        <w:ind w:left="504" w:firstLine="0"/>
      </w:pPr>
      <w:rPr>
        <w:rFonts w:ascii="Tahoma" w:eastAsia="Tahoma" w:hAnsi="Tahoma" w:cs="Tahoma"/>
        <w:spacing w:val="10"/>
        <w:sz w:val="16"/>
        <w:szCs w:val="16"/>
      </w:rPr>
    </w:lvl>
    <w:lvl w:ilvl="7">
      <w:start w:val="7"/>
      <w:numFmt w:val="decimal"/>
      <w:lvlText w:val="%8."/>
      <w:lvlJc w:val="left"/>
      <w:pPr>
        <w:ind w:left="576" w:firstLine="0"/>
      </w:pPr>
      <w:rPr>
        <w:rFonts w:ascii="Tahoma" w:eastAsia="Tahoma" w:hAnsi="Tahoma" w:cs="Tahoma"/>
        <w:spacing w:val="10"/>
        <w:sz w:val="16"/>
        <w:szCs w:val="16"/>
      </w:rPr>
    </w:lvl>
    <w:lvl w:ilvl="8">
      <w:start w:val="7"/>
      <w:numFmt w:val="decimal"/>
      <w:lvlText w:val="%9."/>
      <w:lvlJc w:val="left"/>
      <w:pPr>
        <w:ind w:left="648" w:firstLine="0"/>
      </w:pPr>
      <w:rPr>
        <w:rFonts w:ascii="Tahoma" w:eastAsia="Tahoma" w:hAnsi="Tahoma" w:cs="Tahoma"/>
        <w:spacing w:val="10"/>
        <w:sz w:val="16"/>
        <w:szCs w:val="16"/>
      </w:rPr>
    </w:lvl>
  </w:abstractNum>
  <w:abstractNum w:abstractNumId="13" w15:restartNumberingAfterBreak="0">
    <w:nsid w:val="3E905DE0"/>
    <w:multiLevelType w:val="multilevel"/>
    <w:tmpl w:val="44028820"/>
    <w:styleLink w:val="RTFNum7"/>
    <w:lvl w:ilvl="0">
      <w:start w:val="1"/>
      <w:numFmt w:val="decimal"/>
      <w:lvlText w:val="%1."/>
      <w:lvlJc w:val="left"/>
      <w:pPr>
        <w:ind w:left="72" w:firstLine="0"/>
      </w:pPr>
      <w:rPr>
        <w:rFonts w:ascii="Tahoma" w:eastAsia="Tahoma" w:hAnsi="Tahoma" w:cs="Tahoma"/>
        <w:spacing w:val="10"/>
        <w:sz w:val="16"/>
        <w:szCs w:val="16"/>
      </w:rPr>
    </w:lvl>
    <w:lvl w:ilvl="1">
      <w:start w:val="7"/>
      <w:numFmt w:val="decimal"/>
      <w:lvlText w:val="%2."/>
      <w:lvlJc w:val="left"/>
      <w:pPr>
        <w:ind w:left="144" w:firstLine="0"/>
      </w:pPr>
      <w:rPr>
        <w:rFonts w:ascii="Tahoma" w:eastAsia="Tahoma" w:hAnsi="Tahoma" w:cs="Tahoma"/>
        <w:spacing w:val="10"/>
        <w:sz w:val="16"/>
        <w:szCs w:val="16"/>
      </w:rPr>
    </w:lvl>
    <w:lvl w:ilvl="2">
      <w:start w:val="7"/>
      <w:numFmt w:val="decimal"/>
      <w:lvlText w:val="%3."/>
      <w:lvlJc w:val="left"/>
      <w:pPr>
        <w:ind w:left="216" w:firstLine="0"/>
      </w:pPr>
      <w:rPr>
        <w:rFonts w:ascii="Tahoma" w:eastAsia="Tahoma" w:hAnsi="Tahoma" w:cs="Tahoma"/>
        <w:spacing w:val="10"/>
        <w:sz w:val="16"/>
        <w:szCs w:val="16"/>
      </w:rPr>
    </w:lvl>
    <w:lvl w:ilvl="3">
      <w:start w:val="7"/>
      <w:numFmt w:val="decimal"/>
      <w:lvlText w:val="%4."/>
      <w:lvlJc w:val="left"/>
      <w:pPr>
        <w:ind w:left="288" w:firstLine="0"/>
      </w:pPr>
      <w:rPr>
        <w:rFonts w:ascii="Tahoma" w:eastAsia="Tahoma" w:hAnsi="Tahoma" w:cs="Tahoma"/>
        <w:spacing w:val="10"/>
        <w:sz w:val="16"/>
        <w:szCs w:val="16"/>
      </w:rPr>
    </w:lvl>
    <w:lvl w:ilvl="4">
      <w:start w:val="7"/>
      <w:numFmt w:val="decimal"/>
      <w:lvlText w:val="%5."/>
      <w:lvlJc w:val="left"/>
      <w:pPr>
        <w:ind w:left="360" w:firstLine="0"/>
      </w:pPr>
      <w:rPr>
        <w:rFonts w:ascii="Tahoma" w:eastAsia="Tahoma" w:hAnsi="Tahoma" w:cs="Tahoma"/>
        <w:spacing w:val="10"/>
        <w:sz w:val="16"/>
        <w:szCs w:val="16"/>
      </w:rPr>
    </w:lvl>
    <w:lvl w:ilvl="5">
      <w:start w:val="7"/>
      <w:numFmt w:val="decimal"/>
      <w:lvlText w:val="%6."/>
      <w:lvlJc w:val="left"/>
      <w:pPr>
        <w:ind w:left="432" w:firstLine="0"/>
      </w:pPr>
      <w:rPr>
        <w:rFonts w:ascii="Tahoma" w:eastAsia="Tahoma" w:hAnsi="Tahoma" w:cs="Tahoma"/>
        <w:spacing w:val="10"/>
        <w:sz w:val="16"/>
        <w:szCs w:val="16"/>
      </w:rPr>
    </w:lvl>
    <w:lvl w:ilvl="6">
      <w:start w:val="7"/>
      <w:numFmt w:val="decimal"/>
      <w:lvlText w:val="%7."/>
      <w:lvlJc w:val="left"/>
      <w:pPr>
        <w:ind w:left="504" w:firstLine="0"/>
      </w:pPr>
      <w:rPr>
        <w:rFonts w:ascii="Tahoma" w:eastAsia="Tahoma" w:hAnsi="Tahoma" w:cs="Tahoma"/>
        <w:spacing w:val="10"/>
        <w:sz w:val="16"/>
        <w:szCs w:val="16"/>
      </w:rPr>
    </w:lvl>
    <w:lvl w:ilvl="7">
      <w:start w:val="7"/>
      <w:numFmt w:val="decimal"/>
      <w:lvlText w:val="%8."/>
      <w:lvlJc w:val="left"/>
      <w:pPr>
        <w:ind w:left="576" w:firstLine="0"/>
      </w:pPr>
      <w:rPr>
        <w:rFonts w:ascii="Tahoma" w:eastAsia="Tahoma" w:hAnsi="Tahoma" w:cs="Tahoma"/>
        <w:spacing w:val="10"/>
        <w:sz w:val="16"/>
        <w:szCs w:val="16"/>
      </w:rPr>
    </w:lvl>
    <w:lvl w:ilvl="8">
      <w:start w:val="7"/>
      <w:numFmt w:val="decimal"/>
      <w:lvlText w:val="%9."/>
      <w:lvlJc w:val="left"/>
      <w:pPr>
        <w:ind w:left="648" w:firstLine="0"/>
      </w:pPr>
      <w:rPr>
        <w:rFonts w:ascii="Tahoma" w:eastAsia="Tahoma" w:hAnsi="Tahoma" w:cs="Tahoma"/>
        <w:spacing w:val="10"/>
        <w:sz w:val="16"/>
        <w:szCs w:val="16"/>
      </w:rPr>
    </w:lvl>
  </w:abstractNum>
  <w:abstractNum w:abstractNumId="14" w15:restartNumberingAfterBreak="0">
    <w:nsid w:val="41BB5391"/>
    <w:multiLevelType w:val="multilevel"/>
    <w:tmpl w:val="6964851E"/>
    <w:styleLink w:val="RTFNum12"/>
    <w:lvl w:ilvl="0">
      <w:start w:val="1"/>
      <w:numFmt w:val="decimal"/>
      <w:lvlText w:val="%1."/>
      <w:lvlJc w:val="left"/>
      <w:pPr>
        <w:ind w:left="72" w:firstLine="0"/>
      </w:pPr>
      <w:rPr>
        <w:rFonts w:ascii="Tahoma" w:eastAsia="Tahoma" w:hAnsi="Tahoma" w:cs="Tahoma"/>
        <w:spacing w:val="16"/>
        <w:sz w:val="16"/>
        <w:szCs w:val="16"/>
      </w:rPr>
    </w:lvl>
    <w:lvl w:ilvl="1">
      <w:start w:val="1"/>
      <w:numFmt w:val="decimal"/>
      <w:lvlText w:val="%2."/>
      <w:lvlJc w:val="left"/>
      <w:pPr>
        <w:ind w:left="144" w:firstLine="0"/>
      </w:pPr>
      <w:rPr>
        <w:rFonts w:ascii="Tahoma" w:eastAsia="Tahoma" w:hAnsi="Tahoma" w:cs="Tahoma"/>
        <w:spacing w:val="16"/>
        <w:sz w:val="16"/>
        <w:szCs w:val="16"/>
      </w:rPr>
    </w:lvl>
    <w:lvl w:ilvl="2">
      <w:start w:val="1"/>
      <w:numFmt w:val="decimal"/>
      <w:lvlText w:val="%3."/>
      <w:lvlJc w:val="left"/>
      <w:pPr>
        <w:ind w:left="216" w:firstLine="0"/>
      </w:pPr>
      <w:rPr>
        <w:rFonts w:ascii="Tahoma" w:eastAsia="Tahoma" w:hAnsi="Tahoma" w:cs="Tahoma"/>
        <w:spacing w:val="16"/>
        <w:sz w:val="16"/>
        <w:szCs w:val="16"/>
      </w:rPr>
    </w:lvl>
    <w:lvl w:ilvl="3">
      <w:start w:val="1"/>
      <w:numFmt w:val="decimal"/>
      <w:lvlText w:val="%4."/>
      <w:lvlJc w:val="left"/>
      <w:pPr>
        <w:ind w:left="288" w:firstLine="0"/>
      </w:pPr>
      <w:rPr>
        <w:rFonts w:ascii="Tahoma" w:eastAsia="Tahoma" w:hAnsi="Tahoma" w:cs="Tahoma"/>
        <w:spacing w:val="16"/>
        <w:sz w:val="16"/>
        <w:szCs w:val="16"/>
      </w:rPr>
    </w:lvl>
    <w:lvl w:ilvl="4">
      <w:start w:val="1"/>
      <w:numFmt w:val="decimal"/>
      <w:lvlText w:val="%5."/>
      <w:lvlJc w:val="left"/>
      <w:pPr>
        <w:ind w:left="360" w:firstLine="0"/>
      </w:pPr>
      <w:rPr>
        <w:rFonts w:ascii="Tahoma" w:eastAsia="Tahoma" w:hAnsi="Tahoma" w:cs="Tahoma"/>
        <w:spacing w:val="16"/>
        <w:sz w:val="16"/>
        <w:szCs w:val="16"/>
      </w:rPr>
    </w:lvl>
    <w:lvl w:ilvl="5">
      <w:start w:val="1"/>
      <w:numFmt w:val="decimal"/>
      <w:lvlText w:val="%6."/>
      <w:lvlJc w:val="left"/>
      <w:pPr>
        <w:ind w:left="432" w:firstLine="0"/>
      </w:pPr>
      <w:rPr>
        <w:rFonts w:ascii="Tahoma" w:eastAsia="Tahoma" w:hAnsi="Tahoma" w:cs="Tahoma"/>
        <w:spacing w:val="16"/>
        <w:sz w:val="16"/>
        <w:szCs w:val="16"/>
      </w:rPr>
    </w:lvl>
    <w:lvl w:ilvl="6">
      <w:start w:val="1"/>
      <w:numFmt w:val="decimal"/>
      <w:lvlText w:val="%7."/>
      <w:lvlJc w:val="left"/>
      <w:pPr>
        <w:ind w:left="504" w:firstLine="0"/>
      </w:pPr>
      <w:rPr>
        <w:rFonts w:ascii="Tahoma" w:eastAsia="Tahoma" w:hAnsi="Tahoma" w:cs="Tahoma"/>
        <w:spacing w:val="16"/>
        <w:sz w:val="16"/>
        <w:szCs w:val="16"/>
      </w:rPr>
    </w:lvl>
    <w:lvl w:ilvl="7">
      <w:start w:val="1"/>
      <w:numFmt w:val="decimal"/>
      <w:lvlText w:val="%8."/>
      <w:lvlJc w:val="left"/>
      <w:pPr>
        <w:ind w:left="576" w:firstLine="0"/>
      </w:pPr>
      <w:rPr>
        <w:rFonts w:ascii="Tahoma" w:eastAsia="Tahoma" w:hAnsi="Tahoma" w:cs="Tahoma"/>
        <w:spacing w:val="16"/>
        <w:sz w:val="16"/>
        <w:szCs w:val="16"/>
      </w:rPr>
    </w:lvl>
    <w:lvl w:ilvl="8">
      <w:start w:val="1"/>
      <w:numFmt w:val="decimal"/>
      <w:lvlText w:val="%9."/>
      <w:lvlJc w:val="left"/>
      <w:pPr>
        <w:ind w:left="648" w:firstLine="0"/>
      </w:pPr>
      <w:rPr>
        <w:rFonts w:ascii="Tahoma" w:eastAsia="Tahoma" w:hAnsi="Tahoma" w:cs="Tahoma"/>
        <w:spacing w:val="16"/>
        <w:sz w:val="16"/>
        <w:szCs w:val="16"/>
      </w:rPr>
    </w:lvl>
  </w:abstractNum>
  <w:abstractNum w:abstractNumId="15" w15:restartNumberingAfterBreak="0">
    <w:nsid w:val="41F634E9"/>
    <w:multiLevelType w:val="multilevel"/>
    <w:tmpl w:val="395002B2"/>
    <w:styleLink w:val="RTFNum4"/>
    <w:lvl w:ilvl="0">
      <w:start w:val="1"/>
      <w:numFmt w:val="decimal"/>
      <w:lvlText w:val="%1."/>
      <w:lvlJc w:val="left"/>
      <w:pPr>
        <w:ind w:left="144" w:firstLine="0"/>
      </w:pPr>
      <w:rPr>
        <w:rFonts w:ascii="Garamond" w:eastAsia="Garamond" w:hAnsi="Garamond" w:cs="Garamond"/>
        <w:b/>
        <w:bCs/>
        <w:spacing w:val="20"/>
        <w:sz w:val="18"/>
        <w:szCs w:val="18"/>
      </w:rPr>
    </w:lvl>
    <w:lvl w:ilvl="1">
      <w:start w:val="1"/>
      <w:numFmt w:val="decimal"/>
      <w:lvlText w:val="%2."/>
      <w:lvlJc w:val="left"/>
      <w:pPr>
        <w:ind w:left="288" w:firstLine="0"/>
      </w:pPr>
      <w:rPr>
        <w:rFonts w:ascii="Garamond" w:eastAsia="Garamond" w:hAnsi="Garamond" w:cs="Garamond"/>
        <w:b/>
        <w:bCs/>
        <w:spacing w:val="20"/>
        <w:sz w:val="18"/>
        <w:szCs w:val="18"/>
      </w:rPr>
    </w:lvl>
    <w:lvl w:ilvl="2">
      <w:start w:val="1"/>
      <w:numFmt w:val="decimal"/>
      <w:lvlText w:val="%3."/>
      <w:lvlJc w:val="left"/>
      <w:pPr>
        <w:ind w:left="432" w:firstLine="0"/>
      </w:pPr>
      <w:rPr>
        <w:rFonts w:ascii="Garamond" w:eastAsia="Garamond" w:hAnsi="Garamond" w:cs="Garamond"/>
        <w:b/>
        <w:bCs/>
        <w:spacing w:val="20"/>
        <w:sz w:val="18"/>
        <w:szCs w:val="18"/>
      </w:rPr>
    </w:lvl>
    <w:lvl w:ilvl="3">
      <w:start w:val="1"/>
      <w:numFmt w:val="decimal"/>
      <w:lvlText w:val="%4."/>
      <w:lvlJc w:val="left"/>
      <w:pPr>
        <w:ind w:left="576" w:firstLine="0"/>
      </w:pPr>
      <w:rPr>
        <w:rFonts w:ascii="Garamond" w:eastAsia="Garamond" w:hAnsi="Garamond" w:cs="Garamond"/>
        <w:b/>
        <w:bCs/>
        <w:spacing w:val="20"/>
        <w:sz w:val="18"/>
        <w:szCs w:val="18"/>
      </w:rPr>
    </w:lvl>
    <w:lvl w:ilvl="4">
      <w:start w:val="1"/>
      <w:numFmt w:val="decimal"/>
      <w:lvlText w:val="%5."/>
      <w:lvlJc w:val="left"/>
      <w:pPr>
        <w:ind w:left="720" w:firstLine="0"/>
      </w:pPr>
      <w:rPr>
        <w:rFonts w:ascii="Garamond" w:eastAsia="Garamond" w:hAnsi="Garamond" w:cs="Garamond"/>
        <w:b/>
        <w:bCs/>
        <w:spacing w:val="20"/>
        <w:sz w:val="18"/>
        <w:szCs w:val="18"/>
      </w:rPr>
    </w:lvl>
    <w:lvl w:ilvl="5">
      <w:start w:val="1"/>
      <w:numFmt w:val="decimal"/>
      <w:lvlText w:val="%6."/>
      <w:lvlJc w:val="left"/>
      <w:pPr>
        <w:ind w:left="864" w:firstLine="0"/>
      </w:pPr>
      <w:rPr>
        <w:rFonts w:ascii="Garamond" w:eastAsia="Garamond" w:hAnsi="Garamond" w:cs="Garamond"/>
        <w:b/>
        <w:bCs/>
        <w:spacing w:val="20"/>
        <w:sz w:val="18"/>
        <w:szCs w:val="18"/>
      </w:rPr>
    </w:lvl>
    <w:lvl w:ilvl="6">
      <w:start w:val="1"/>
      <w:numFmt w:val="decimal"/>
      <w:lvlText w:val="%7."/>
      <w:lvlJc w:val="left"/>
      <w:pPr>
        <w:ind w:left="1008" w:firstLine="0"/>
      </w:pPr>
      <w:rPr>
        <w:rFonts w:ascii="Garamond" w:eastAsia="Garamond" w:hAnsi="Garamond" w:cs="Garamond"/>
        <w:b/>
        <w:bCs/>
        <w:spacing w:val="20"/>
        <w:sz w:val="18"/>
        <w:szCs w:val="18"/>
      </w:rPr>
    </w:lvl>
    <w:lvl w:ilvl="7">
      <w:start w:val="1"/>
      <w:numFmt w:val="decimal"/>
      <w:lvlText w:val="%8."/>
      <w:lvlJc w:val="left"/>
      <w:pPr>
        <w:ind w:left="1152" w:firstLine="0"/>
      </w:pPr>
      <w:rPr>
        <w:rFonts w:ascii="Garamond" w:eastAsia="Garamond" w:hAnsi="Garamond" w:cs="Garamond"/>
        <w:b/>
        <w:bCs/>
        <w:spacing w:val="20"/>
        <w:sz w:val="18"/>
        <w:szCs w:val="18"/>
      </w:rPr>
    </w:lvl>
    <w:lvl w:ilvl="8">
      <w:start w:val="1"/>
      <w:numFmt w:val="decimal"/>
      <w:lvlText w:val="%9."/>
      <w:lvlJc w:val="left"/>
      <w:pPr>
        <w:ind w:left="1296" w:firstLine="0"/>
      </w:pPr>
      <w:rPr>
        <w:rFonts w:ascii="Garamond" w:eastAsia="Garamond" w:hAnsi="Garamond" w:cs="Garamond"/>
        <w:b/>
        <w:bCs/>
        <w:spacing w:val="20"/>
        <w:sz w:val="18"/>
        <w:szCs w:val="18"/>
      </w:rPr>
    </w:lvl>
  </w:abstractNum>
  <w:abstractNum w:abstractNumId="16" w15:restartNumberingAfterBreak="0">
    <w:nsid w:val="5A1F2645"/>
    <w:multiLevelType w:val="multilevel"/>
    <w:tmpl w:val="CF94DC98"/>
    <w:styleLink w:val="RTFNum5"/>
    <w:lvl w:ilvl="0">
      <w:start w:val="1"/>
      <w:numFmt w:val="decimal"/>
      <w:lvlText w:val="%1."/>
      <w:lvlJc w:val="left"/>
      <w:rPr>
        <w:rFonts w:ascii="Garamond" w:eastAsia="Garamond" w:hAnsi="Garamond" w:cs="Garamond"/>
        <w:spacing w:val="18"/>
        <w:sz w:val="18"/>
        <w:szCs w:val="18"/>
      </w:rPr>
    </w:lvl>
    <w:lvl w:ilvl="1">
      <w:start w:val="1"/>
      <w:numFmt w:val="decimal"/>
      <w:lvlText w:val="%2."/>
      <w:lvlJc w:val="left"/>
      <w:pPr>
        <w:ind w:left="144" w:hanging="72"/>
      </w:pPr>
      <w:rPr>
        <w:rFonts w:ascii="Garamond" w:eastAsia="Garamond" w:hAnsi="Garamond" w:cs="Garamond"/>
        <w:spacing w:val="18"/>
        <w:sz w:val="18"/>
        <w:szCs w:val="18"/>
      </w:rPr>
    </w:lvl>
    <w:lvl w:ilvl="2">
      <w:start w:val="1"/>
      <w:numFmt w:val="decimal"/>
      <w:lvlText w:val="%3."/>
      <w:lvlJc w:val="left"/>
      <w:pPr>
        <w:ind w:left="216" w:hanging="72"/>
      </w:pPr>
      <w:rPr>
        <w:rFonts w:ascii="Garamond" w:eastAsia="Garamond" w:hAnsi="Garamond" w:cs="Garamond"/>
        <w:spacing w:val="18"/>
        <w:sz w:val="18"/>
        <w:szCs w:val="18"/>
      </w:rPr>
    </w:lvl>
    <w:lvl w:ilvl="3">
      <w:start w:val="1"/>
      <w:numFmt w:val="decimal"/>
      <w:lvlText w:val="%4."/>
      <w:lvlJc w:val="left"/>
      <w:pPr>
        <w:ind w:left="288" w:hanging="72"/>
      </w:pPr>
      <w:rPr>
        <w:rFonts w:ascii="Garamond" w:eastAsia="Garamond" w:hAnsi="Garamond" w:cs="Garamond"/>
        <w:spacing w:val="18"/>
        <w:sz w:val="18"/>
        <w:szCs w:val="18"/>
      </w:rPr>
    </w:lvl>
    <w:lvl w:ilvl="4">
      <w:start w:val="1"/>
      <w:numFmt w:val="decimal"/>
      <w:lvlText w:val="%5."/>
      <w:lvlJc w:val="left"/>
      <w:pPr>
        <w:ind w:left="360" w:hanging="72"/>
      </w:pPr>
      <w:rPr>
        <w:rFonts w:ascii="Garamond" w:eastAsia="Garamond" w:hAnsi="Garamond" w:cs="Garamond"/>
        <w:spacing w:val="18"/>
        <w:sz w:val="18"/>
        <w:szCs w:val="18"/>
      </w:rPr>
    </w:lvl>
    <w:lvl w:ilvl="5">
      <w:start w:val="1"/>
      <w:numFmt w:val="decimal"/>
      <w:lvlText w:val="%6."/>
      <w:lvlJc w:val="left"/>
      <w:pPr>
        <w:ind w:left="432" w:hanging="72"/>
      </w:pPr>
      <w:rPr>
        <w:rFonts w:ascii="Garamond" w:eastAsia="Garamond" w:hAnsi="Garamond" w:cs="Garamond"/>
        <w:spacing w:val="18"/>
        <w:sz w:val="18"/>
        <w:szCs w:val="18"/>
      </w:rPr>
    </w:lvl>
    <w:lvl w:ilvl="6">
      <w:start w:val="1"/>
      <w:numFmt w:val="decimal"/>
      <w:lvlText w:val="%7."/>
      <w:lvlJc w:val="left"/>
      <w:pPr>
        <w:ind w:left="504" w:hanging="72"/>
      </w:pPr>
      <w:rPr>
        <w:rFonts w:ascii="Garamond" w:eastAsia="Garamond" w:hAnsi="Garamond" w:cs="Garamond"/>
        <w:spacing w:val="18"/>
        <w:sz w:val="18"/>
        <w:szCs w:val="18"/>
      </w:rPr>
    </w:lvl>
    <w:lvl w:ilvl="7">
      <w:start w:val="1"/>
      <w:numFmt w:val="decimal"/>
      <w:lvlText w:val="%8."/>
      <w:lvlJc w:val="left"/>
      <w:pPr>
        <w:ind w:left="576" w:hanging="72"/>
      </w:pPr>
      <w:rPr>
        <w:rFonts w:ascii="Garamond" w:eastAsia="Garamond" w:hAnsi="Garamond" w:cs="Garamond"/>
        <w:spacing w:val="18"/>
        <w:sz w:val="18"/>
        <w:szCs w:val="18"/>
      </w:rPr>
    </w:lvl>
    <w:lvl w:ilvl="8">
      <w:start w:val="1"/>
      <w:numFmt w:val="decimal"/>
      <w:lvlText w:val="%9."/>
      <w:lvlJc w:val="left"/>
      <w:pPr>
        <w:ind w:left="648" w:hanging="72"/>
      </w:pPr>
      <w:rPr>
        <w:rFonts w:ascii="Garamond" w:eastAsia="Garamond" w:hAnsi="Garamond" w:cs="Garamond"/>
        <w:spacing w:val="18"/>
        <w:sz w:val="18"/>
        <w:szCs w:val="18"/>
      </w:rPr>
    </w:lvl>
  </w:abstractNum>
  <w:abstractNum w:abstractNumId="17" w15:restartNumberingAfterBreak="0">
    <w:nsid w:val="5F120A61"/>
    <w:multiLevelType w:val="multilevel"/>
    <w:tmpl w:val="C6C2910C"/>
    <w:styleLink w:val="RTFNum8"/>
    <w:lvl w:ilvl="0">
      <w:start w:val="29"/>
      <w:numFmt w:val="decimal"/>
      <w:lvlText w:val="%1."/>
      <w:lvlJc w:val="left"/>
      <w:rPr>
        <w:rFonts w:ascii="Tahoma" w:eastAsia="Tahoma" w:hAnsi="Tahoma" w:cs="Tahoma"/>
        <w:spacing w:val="13"/>
        <w:sz w:val="16"/>
        <w:szCs w:val="16"/>
      </w:rPr>
    </w:lvl>
    <w:lvl w:ilvl="1">
      <w:start w:val="29"/>
      <w:numFmt w:val="decimal"/>
      <w:lvlText w:val="%2."/>
      <w:lvlJc w:val="left"/>
      <w:rPr>
        <w:rFonts w:ascii="Tahoma" w:eastAsia="Tahoma" w:hAnsi="Tahoma" w:cs="Tahoma"/>
        <w:spacing w:val="13"/>
        <w:sz w:val="16"/>
        <w:szCs w:val="16"/>
      </w:rPr>
    </w:lvl>
    <w:lvl w:ilvl="2">
      <w:start w:val="29"/>
      <w:numFmt w:val="decimal"/>
      <w:lvlText w:val="%3."/>
      <w:lvlJc w:val="left"/>
      <w:rPr>
        <w:rFonts w:ascii="Tahoma" w:eastAsia="Tahoma" w:hAnsi="Tahoma" w:cs="Tahoma"/>
        <w:spacing w:val="13"/>
        <w:sz w:val="16"/>
        <w:szCs w:val="16"/>
      </w:rPr>
    </w:lvl>
    <w:lvl w:ilvl="3">
      <w:start w:val="29"/>
      <w:numFmt w:val="decimal"/>
      <w:lvlText w:val="%4."/>
      <w:lvlJc w:val="left"/>
      <w:rPr>
        <w:rFonts w:ascii="Tahoma" w:eastAsia="Tahoma" w:hAnsi="Tahoma" w:cs="Tahoma"/>
        <w:spacing w:val="13"/>
        <w:sz w:val="16"/>
        <w:szCs w:val="16"/>
      </w:rPr>
    </w:lvl>
    <w:lvl w:ilvl="4">
      <w:start w:val="29"/>
      <w:numFmt w:val="decimal"/>
      <w:lvlText w:val="%5."/>
      <w:lvlJc w:val="left"/>
      <w:rPr>
        <w:rFonts w:ascii="Tahoma" w:eastAsia="Tahoma" w:hAnsi="Tahoma" w:cs="Tahoma"/>
        <w:spacing w:val="13"/>
        <w:sz w:val="16"/>
        <w:szCs w:val="16"/>
      </w:rPr>
    </w:lvl>
    <w:lvl w:ilvl="5">
      <w:start w:val="29"/>
      <w:numFmt w:val="decimal"/>
      <w:lvlText w:val="%6."/>
      <w:lvlJc w:val="left"/>
      <w:rPr>
        <w:rFonts w:ascii="Tahoma" w:eastAsia="Tahoma" w:hAnsi="Tahoma" w:cs="Tahoma"/>
        <w:spacing w:val="13"/>
        <w:sz w:val="16"/>
        <w:szCs w:val="16"/>
      </w:rPr>
    </w:lvl>
    <w:lvl w:ilvl="6">
      <w:start w:val="29"/>
      <w:numFmt w:val="decimal"/>
      <w:lvlText w:val="%7."/>
      <w:lvlJc w:val="left"/>
      <w:rPr>
        <w:rFonts w:ascii="Tahoma" w:eastAsia="Tahoma" w:hAnsi="Tahoma" w:cs="Tahoma"/>
        <w:spacing w:val="13"/>
        <w:sz w:val="16"/>
        <w:szCs w:val="16"/>
      </w:rPr>
    </w:lvl>
    <w:lvl w:ilvl="7">
      <w:start w:val="29"/>
      <w:numFmt w:val="decimal"/>
      <w:lvlText w:val="%8."/>
      <w:lvlJc w:val="left"/>
      <w:rPr>
        <w:rFonts w:ascii="Tahoma" w:eastAsia="Tahoma" w:hAnsi="Tahoma" w:cs="Tahoma"/>
        <w:spacing w:val="13"/>
        <w:sz w:val="16"/>
        <w:szCs w:val="16"/>
      </w:rPr>
    </w:lvl>
    <w:lvl w:ilvl="8">
      <w:start w:val="29"/>
      <w:numFmt w:val="decimal"/>
      <w:lvlText w:val="%9."/>
      <w:lvlJc w:val="left"/>
      <w:rPr>
        <w:rFonts w:ascii="Tahoma" w:eastAsia="Tahoma" w:hAnsi="Tahoma" w:cs="Tahoma"/>
        <w:spacing w:val="13"/>
        <w:sz w:val="16"/>
        <w:szCs w:val="16"/>
      </w:rPr>
    </w:lvl>
  </w:abstractNum>
  <w:abstractNum w:abstractNumId="18" w15:restartNumberingAfterBreak="0">
    <w:nsid w:val="68304FFD"/>
    <w:multiLevelType w:val="multilevel"/>
    <w:tmpl w:val="CFF6CA28"/>
    <w:styleLink w:val="RTFNum23"/>
    <w:lvl w:ilvl="0">
      <w:start w:val="1"/>
      <w:numFmt w:val="decimal"/>
      <w:lvlText w:val="%1."/>
      <w:lvlJc w:val="left"/>
      <w:pPr>
        <w:ind w:left="72" w:firstLine="0"/>
      </w:pPr>
      <w:rPr>
        <w:rFonts w:ascii="Tahoma" w:eastAsia="Tahoma" w:hAnsi="Tahoma" w:cs="Tahoma"/>
        <w:spacing w:val="7"/>
        <w:sz w:val="16"/>
        <w:szCs w:val="16"/>
      </w:rPr>
    </w:lvl>
    <w:lvl w:ilvl="1">
      <w:start w:val="113"/>
      <w:numFmt w:val="decimal"/>
      <w:lvlText w:val="%2."/>
      <w:lvlJc w:val="left"/>
      <w:pPr>
        <w:ind w:left="288" w:firstLine="0"/>
      </w:pPr>
      <w:rPr>
        <w:rFonts w:ascii="Tahoma" w:eastAsia="Tahoma" w:hAnsi="Tahoma" w:cs="Tahoma"/>
        <w:spacing w:val="7"/>
        <w:sz w:val="16"/>
        <w:szCs w:val="16"/>
      </w:rPr>
    </w:lvl>
    <w:lvl w:ilvl="2">
      <w:start w:val="113"/>
      <w:numFmt w:val="decimal"/>
      <w:lvlText w:val="%3."/>
      <w:lvlJc w:val="left"/>
      <w:pPr>
        <w:ind w:left="432" w:firstLine="0"/>
      </w:pPr>
      <w:rPr>
        <w:rFonts w:ascii="Tahoma" w:eastAsia="Tahoma" w:hAnsi="Tahoma" w:cs="Tahoma"/>
        <w:spacing w:val="7"/>
        <w:sz w:val="16"/>
        <w:szCs w:val="16"/>
      </w:rPr>
    </w:lvl>
    <w:lvl w:ilvl="3">
      <w:start w:val="113"/>
      <w:numFmt w:val="decimal"/>
      <w:lvlText w:val="%4."/>
      <w:lvlJc w:val="left"/>
      <w:pPr>
        <w:ind w:left="576" w:firstLine="0"/>
      </w:pPr>
      <w:rPr>
        <w:rFonts w:ascii="Tahoma" w:eastAsia="Tahoma" w:hAnsi="Tahoma" w:cs="Tahoma"/>
        <w:spacing w:val="7"/>
        <w:sz w:val="16"/>
        <w:szCs w:val="16"/>
      </w:rPr>
    </w:lvl>
    <w:lvl w:ilvl="4">
      <w:start w:val="113"/>
      <w:numFmt w:val="decimal"/>
      <w:lvlText w:val="%5."/>
      <w:lvlJc w:val="left"/>
      <w:pPr>
        <w:ind w:left="720" w:firstLine="0"/>
      </w:pPr>
      <w:rPr>
        <w:rFonts w:ascii="Tahoma" w:eastAsia="Tahoma" w:hAnsi="Tahoma" w:cs="Tahoma"/>
        <w:spacing w:val="7"/>
        <w:sz w:val="16"/>
        <w:szCs w:val="16"/>
      </w:rPr>
    </w:lvl>
    <w:lvl w:ilvl="5">
      <w:start w:val="113"/>
      <w:numFmt w:val="decimal"/>
      <w:lvlText w:val="%6."/>
      <w:lvlJc w:val="left"/>
      <w:pPr>
        <w:ind w:left="864" w:firstLine="0"/>
      </w:pPr>
      <w:rPr>
        <w:rFonts w:ascii="Tahoma" w:eastAsia="Tahoma" w:hAnsi="Tahoma" w:cs="Tahoma"/>
        <w:spacing w:val="7"/>
        <w:sz w:val="16"/>
        <w:szCs w:val="16"/>
      </w:rPr>
    </w:lvl>
    <w:lvl w:ilvl="6">
      <w:start w:val="113"/>
      <w:numFmt w:val="decimal"/>
      <w:lvlText w:val="%7."/>
      <w:lvlJc w:val="left"/>
      <w:pPr>
        <w:ind w:left="1008" w:firstLine="0"/>
      </w:pPr>
      <w:rPr>
        <w:rFonts w:ascii="Tahoma" w:eastAsia="Tahoma" w:hAnsi="Tahoma" w:cs="Tahoma"/>
        <w:spacing w:val="7"/>
        <w:sz w:val="16"/>
        <w:szCs w:val="16"/>
      </w:rPr>
    </w:lvl>
    <w:lvl w:ilvl="7">
      <w:start w:val="113"/>
      <w:numFmt w:val="decimal"/>
      <w:lvlText w:val="%8."/>
      <w:lvlJc w:val="left"/>
      <w:pPr>
        <w:ind w:left="1152" w:firstLine="0"/>
      </w:pPr>
      <w:rPr>
        <w:rFonts w:ascii="Tahoma" w:eastAsia="Tahoma" w:hAnsi="Tahoma" w:cs="Tahoma"/>
        <w:spacing w:val="7"/>
        <w:sz w:val="16"/>
        <w:szCs w:val="16"/>
      </w:rPr>
    </w:lvl>
    <w:lvl w:ilvl="8">
      <w:start w:val="113"/>
      <w:numFmt w:val="decimal"/>
      <w:lvlText w:val="%9."/>
      <w:lvlJc w:val="left"/>
      <w:pPr>
        <w:ind w:left="1296" w:firstLine="0"/>
      </w:pPr>
      <w:rPr>
        <w:rFonts w:ascii="Tahoma" w:eastAsia="Tahoma" w:hAnsi="Tahoma" w:cs="Tahoma"/>
        <w:spacing w:val="7"/>
        <w:sz w:val="16"/>
        <w:szCs w:val="16"/>
      </w:rPr>
    </w:lvl>
  </w:abstractNum>
  <w:abstractNum w:abstractNumId="19" w15:restartNumberingAfterBreak="0">
    <w:nsid w:val="6DFF1B7B"/>
    <w:multiLevelType w:val="multilevel"/>
    <w:tmpl w:val="D62CD932"/>
    <w:styleLink w:val="RTFNum2"/>
    <w:lvl w:ilvl="0">
      <w:start w:val="1"/>
      <w:numFmt w:val="decimal"/>
      <w:lvlText w:val="%1."/>
      <w:lvlJc w:val="left"/>
      <w:pPr>
        <w:ind w:left="144" w:firstLine="0"/>
      </w:pPr>
      <w:rPr>
        <w:rFonts w:ascii="Garamond" w:eastAsia="Garamond" w:hAnsi="Garamond" w:cs="Garamond"/>
        <w:b/>
        <w:bCs/>
        <w:spacing w:val="20"/>
        <w:sz w:val="18"/>
        <w:szCs w:val="18"/>
      </w:rPr>
    </w:lvl>
    <w:lvl w:ilvl="1">
      <w:start w:val="1"/>
      <w:numFmt w:val="decimal"/>
      <w:lvlText w:val="%2."/>
      <w:lvlJc w:val="left"/>
      <w:pPr>
        <w:ind w:left="288" w:firstLine="0"/>
      </w:pPr>
      <w:rPr>
        <w:rFonts w:ascii="Garamond" w:eastAsia="Garamond" w:hAnsi="Garamond" w:cs="Garamond"/>
        <w:b/>
        <w:bCs/>
        <w:spacing w:val="20"/>
        <w:sz w:val="18"/>
        <w:szCs w:val="18"/>
      </w:rPr>
    </w:lvl>
    <w:lvl w:ilvl="2">
      <w:start w:val="1"/>
      <w:numFmt w:val="decimal"/>
      <w:lvlText w:val="%3."/>
      <w:lvlJc w:val="left"/>
      <w:pPr>
        <w:ind w:left="432" w:firstLine="0"/>
      </w:pPr>
      <w:rPr>
        <w:rFonts w:ascii="Garamond" w:eastAsia="Garamond" w:hAnsi="Garamond" w:cs="Garamond"/>
        <w:b/>
        <w:bCs/>
        <w:spacing w:val="20"/>
        <w:sz w:val="18"/>
        <w:szCs w:val="18"/>
      </w:rPr>
    </w:lvl>
    <w:lvl w:ilvl="3">
      <w:start w:val="1"/>
      <w:numFmt w:val="decimal"/>
      <w:lvlText w:val="%4."/>
      <w:lvlJc w:val="left"/>
      <w:pPr>
        <w:ind w:left="576" w:firstLine="0"/>
      </w:pPr>
      <w:rPr>
        <w:rFonts w:ascii="Garamond" w:eastAsia="Garamond" w:hAnsi="Garamond" w:cs="Garamond"/>
        <w:b/>
        <w:bCs/>
        <w:spacing w:val="20"/>
        <w:sz w:val="18"/>
        <w:szCs w:val="18"/>
      </w:rPr>
    </w:lvl>
    <w:lvl w:ilvl="4">
      <w:start w:val="1"/>
      <w:numFmt w:val="decimal"/>
      <w:lvlText w:val="%5."/>
      <w:lvlJc w:val="left"/>
      <w:pPr>
        <w:ind w:left="720" w:firstLine="0"/>
      </w:pPr>
      <w:rPr>
        <w:rFonts w:ascii="Garamond" w:eastAsia="Garamond" w:hAnsi="Garamond" w:cs="Garamond"/>
        <w:b/>
        <w:bCs/>
        <w:spacing w:val="20"/>
        <w:sz w:val="18"/>
        <w:szCs w:val="18"/>
      </w:rPr>
    </w:lvl>
    <w:lvl w:ilvl="5">
      <w:start w:val="1"/>
      <w:numFmt w:val="decimal"/>
      <w:lvlText w:val="%6."/>
      <w:lvlJc w:val="left"/>
      <w:pPr>
        <w:ind w:left="864" w:firstLine="0"/>
      </w:pPr>
      <w:rPr>
        <w:rFonts w:ascii="Garamond" w:eastAsia="Garamond" w:hAnsi="Garamond" w:cs="Garamond"/>
        <w:b/>
        <w:bCs/>
        <w:spacing w:val="20"/>
        <w:sz w:val="18"/>
        <w:szCs w:val="18"/>
      </w:rPr>
    </w:lvl>
    <w:lvl w:ilvl="6">
      <w:start w:val="1"/>
      <w:numFmt w:val="decimal"/>
      <w:lvlText w:val="%7."/>
      <w:lvlJc w:val="left"/>
      <w:pPr>
        <w:ind w:left="1008" w:firstLine="0"/>
      </w:pPr>
      <w:rPr>
        <w:rFonts w:ascii="Garamond" w:eastAsia="Garamond" w:hAnsi="Garamond" w:cs="Garamond"/>
        <w:b/>
        <w:bCs/>
        <w:spacing w:val="20"/>
        <w:sz w:val="18"/>
        <w:szCs w:val="18"/>
      </w:rPr>
    </w:lvl>
    <w:lvl w:ilvl="7">
      <w:start w:val="1"/>
      <w:numFmt w:val="decimal"/>
      <w:lvlText w:val="%8."/>
      <w:lvlJc w:val="left"/>
      <w:pPr>
        <w:ind w:left="1152" w:firstLine="0"/>
      </w:pPr>
      <w:rPr>
        <w:rFonts w:ascii="Garamond" w:eastAsia="Garamond" w:hAnsi="Garamond" w:cs="Garamond"/>
        <w:b/>
        <w:bCs/>
        <w:spacing w:val="20"/>
        <w:sz w:val="18"/>
        <w:szCs w:val="18"/>
      </w:rPr>
    </w:lvl>
    <w:lvl w:ilvl="8">
      <w:start w:val="1"/>
      <w:numFmt w:val="decimal"/>
      <w:lvlText w:val="%9."/>
      <w:lvlJc w:val="left"/>
      <w:pPr>
        <w:ind w:left="1296" w:firstLine="0"/>
      </w:pPr>
      <w:rPr>
        <w:rFonts w:ascii="Garamond" w:eastAsia="Garamond" w:hAnsi="Garamond" w:cs="Garamond"/>
        <w:b/>
        <w:bCs/>
        <w:spacing w:val="20"/>
        <w:sz w:val="18"/>
        <w:szCs w:val="18"/>
      </w:rPr>
    </w:lvl>
  </w:abstractNum>
  <w:abstractNum w:abstractNumId="20" w15:restartNumberingAfterBreak="0">
    <w:nsid w:val="778D2B52"/>
    <w:multiLevelType w:val="multilevel"/>
    <w:tmpl w:val="4DE48016"/>
    <w:styleLink w:val="RTFNum19"/>
    <w:lvl w:ilvl="0">
      <w:start w:val="1"/>
      <w:numFmt w:val="decimal"/>
      <w:lvlText w:val="%1."/>
      <w:lvlJc w:val="left"/>
      <w:rPr>
        <w:rFonts w:ascii="Arial" w:eastAsia="Arial" w:hAnsi="Arial" w:cs="Arial"/>
        <w:spacing w:val="17"/>
        <w:sz w:val="16"/>
        <w:szCs w:val="16"/>
      </w:rPr>
    </w:lvl>
    <w:lvl w:ilvl="1">
      <w:start w:val="90"/>
      <w:numFmt w:val="decimal"/>
      <w:lvlText w:val="%2."/>
      <w:lvlJc w:val="left"/>
      <w:pPr>
        <w:ind w:left="144" w:firstLine="0"/>
      </w:pPr>
      <w:rPr>
        <w:rFonts w:ascii="Arial" w:eastAsia="Arial" w:hAnsi="Arial" w:cs="Arial"/>
        <w:spacing w:val="17"/>
        <w:sz w:val="16"/>
        <w:szCs w:val="16"/>
      </w:rPr>
    </w:lvl>
    <w:lvl w:ilvl="2">
      <w:start w:val="90"/>
      <w:numFmt w:val="decimal"/>
      <w:lvlText w:val="%3."/>
      <w:lvlJc w:val="left"/>
      <w:pPr>
        <w:ind w:left="216" w:firstLine="0"/>
      </w:pPr>
      <w:rPr>
        <w:rFonts w:ascii="Arial" w:eastAsia="Arial" w:hAnsi="Arial" w:cs="Arial"/>
        <w:spacing w:val="17"/>
        <w:sz w:val="16"/>
        <w:szCs w:val="16"/>
      </w:rPr>
    </w:lvl>
    <w:lvl w:ilvl="3">
      <w:start w:val="90"/>
      <w:numFmt w:val="decimal"/>
      <w:lvlText w:val="%4."/>
      <w:lvlJc w:val="left"/>
      <w:pPr>
        <w:ind w:left="288" w:firstLine="0"/>
      </w:pPr>
      <w:rPr>
        <w:rFonts w:ascii="Arial" w:eastAsia="Arial" w:hAnsi="Arial" w:cs="Arial"/>
        <w:spacing w:val="17"/>
        <w:sz w:val="16"/>
        <w:szCs w:val="16"/>
      </w:rPr>
    </w:lvl>
    <w:lvl w:ilvl="4">
      <w:start w:val="90"/>
      <w:numFmt w:val="decimal"/>
      <w:lvlText w:val="%5."/>
      <w:lvlJc w:val="left"/>
      <w:pPr>
        <w:ind w:left="360" w:firstLine="0"/>
      </w:pPr>
      <w:rPr>
        <w:rFonts w:ascii="Arial" w:eastAsia="Arial" w:hAnsi="Arial" w:cs="Arial"/>
        <w:spacing w:val="17"/>
        <w:sz w:val="16"/>
        <w:szCs w:val="16"/>
      </w:rPr>
    </w:lvl>
    <w:lvl w:ilvl="5">
      <w:start w:val="90"/>
      <w:numFmt w:val="decimal"/>
      <w:lvlText w:val="%6."/>
      <w:lvlJc w:val="left"/>
      <w:pPr>
        <w:ind w:left="432" w:firstLine="0"/>
      </w:pPr>
      <w:rPr>
        <w:rFonts w:ascii="Arial" w:eastAsia="Arial" w:hAnsi="Arial" w:cs="Arial"/>
        <w:spacing w:val="17"/>
        <w:sz w:val="16"/>
        <w:szCs w:val="16"/>
      </w:rPr>
    </w:lvl>
    <w:lvl w:ilvl="6">
      <w:start w:val="90"/>
      <w:numFmt w:val="decimal"/>
      <w:lvlText w:val="%7."/>
      <w:lvlJc w:val="left"/>
      <w:pPr>
        <w:ind w:left="504" w:firstLine="0"/>
      </w:pPr>
      <w:rPr>
        <w:rFonts w:ascii="Arial" w:eastAsia="Arial" w:hAnsi="Arial" w:cs="Arial"/>
        <w:spacing w:val="17"/>
        <w:sz w:val="16"/>
        <w:szCs w:val="16"/>
      </w:rPr>
    </w:lvl>
    <w:lvl w:ilvl="7">
      <w:start w:val="90"/>
      <w:numFmt w:val="decimal"/>
      <w:lvlText w:val="%8."/>
      <w:lvlJc w:val="left"/>
      <w:pPr>
        <w:ind w:left="576" w:firstLine="0"/>
      </w:pPr>
      <w:rPr>
        <w:rFonts w:ascii="Arial" w:eastAsia="Arial" w:hAnsi="Arial" w:cs="Arial"/>
        <w:spacing w:val="17"/>
        <w:sz w:val="16"/>
        <w:szCs w:val="16"/>
      </w:rPr>
    </w:lvl>
    <w:lvl w:ilvl="8">
      <w:start w:val="90"/>
      <w:numFmt w:val="decimal"/>
      <w:lvlText w:val="%9."/>
      <w:lvlJc w:val="left"/>
      <w:pPr>
        <w:ind w:left="648" w:firstLine="0"/>
      </w:pPr>
      <w:rPr>
        <w:rFonts w:ascii="Arial" w:eastAsia="Arial" w:hAnsi="Arial" w:cs="Arial"/>
        <w:spacing w:val="17"/>
        <w:sz w:val="16"/>
        <w:szCs w:val="16"/>
      </w:rPr>
    </w:lvl>
  </w:abstractNum>
  <w:abstractNum w:abstractNumId="21" w15:restartNumberingAfterBreak="0">
    <w:nsid w:val="7C0B77F8"/>
    <w:multiLevelType w:val="multilevel"/>
    <w:tmpl w:val="4836CCA8"/>
    <w:styleLink w:val="RTFNum21"/>
    <w:lvl w:ilvl="0">
      <w:start w:val="113"/>
      <w:numFmt w:val="decimal"/>
      <w:lvlText w:val="%1."/>
      <w:lvlJc w:val="left"/>
      <w:pPr>
        <w:ind w:left="144" w:firstLine="0"/>
      </w:pPr>
      <w:rPr>
        <w:rFonts w:ascii="Tahoma" w:eastAsia="Tahoma" w:hAnsi="Tahoma" w:cs="Tahoma"/>
        <w:spacing w:val="7"/>
        <w:sz w:val="16"/>
        <w:szCs w:val="16"/>
      </w:rPr>
    </w:lvl>
    <w:lvl w:ilvl="1">
      <w:start w:val="113"/>
      <w:numFmt w:val="decimal"/>
      <w:lvlText w:val="%2."/>
      <w:lvlJc w:val="left"/>
      <w:pPr>
        <w:ind w:left="288" w:firstLine="0"/>
      </w:pPr>
      <w:rPr>
        <w:rFonts w:ascii="Tahoma" w:eastAsia="Tahoma" w:hAnsi="Tahoma" w:cs="Tahoma"/>
        <w:spacing w:val="7"/>
        <w:sz w:val="16"/>
        <w:szCs w:val="16"/>
      </w:rPr>
    </w:lvl>
    <w:lvl w:ilvl="2">
      <w:start w:val="113"/>
      <w:numFmt w:val="decimal"/>
      <w:lvlText w:val="%3."/>
      <w:lvlJc w:val="left"/>
      <w:pPr>
        <w:ind w:left="432" w:firstLine="0"/>
      </w:pPr>
      <w:rPr>
        <w:rFonts w:ascii="Tahoma" w:eastAsia="Tahoma" w:hAnsi="Tahoma" w:cs="Tahoma"/>
        <w:spacing w:val="7"/>
        <w:sz w:val="16"/>
        <w:szCs w:val="16"/>
      </w:rPr>
    </w:lvl>
    <w:lvl w:ilvl="3">
      <w:start w:val="113"/>
      <w:numFmt w:val="decimal"/>
      <w:lvlText w:val="%4."/>
      <w:lvlJc w:val="left"/>
      <w:pPr>
        <w:ind w:left="576" w:firstLine="0"/>
      </w:pPr>
      <w:rPr>
        <w:rFonts w:ascii="Tahoma" w:eastAsia="Tahoma" w:hAnsi="Tahoma" w:cs="Tahoma"/>
        <w:spacing w:val="7"/>
        <w:sz w:val="16"/>
        <w:szCs w:val="16"/>
      </w:rPr>
    </w:lvl>
    <w:lvl w:ilvl="4">
      <w:start w:val="113"/>
      <w:numFmt w:val="decimal"/>
      <w:lvlText w:val="%5."/>
      <w:lvlJc w:val="left"/>
      <w:pPr>
        <w:ind w:left="720" w:firstLine="0"/>
      </w:pPr>
      <w:rPr>
        <w:rFonts w:ascii="Tahoma" w:eastAsia="Tahoma" w:hAnsi="Tahoma" w:cs="Tahoma"/>
        <w:spacing w:val="7"/>
        <w:sz w:val="16"/>
        <w:szCs w:val="16"/>
      </w:rPr>
    </w:lvl>
    <w:lvl w:ilvl="5">
      <w:start w:val="113"/>
      <w:numFmt w:val="decimal"/>
      <w:lvlText w:val="%6."/>
      <w:lvlJc w:val="left"/>
      <w:pPr>
        <w:ind w:left="864" w:firstLine="0"/>
      </w:pPr>
      <w:rPr>
        <w:rFonts w:ascii="Tahoma" w:eastAsia="Tahoma" w:hAnsi="Tahoma" w:cs="Tahoma"/>
        <w:spacing w:val="7"/>
        <w:sz w:val="16"/>
        <w:szCs w:val="16"/>
      </w:rPr>
    </w:lvl>
    <w:lvl w:ilvl="6">
      <w:start w:val="113"/>
      <w:numFmt w:val="decimal"/>
      <w:lvlText w:val="%7."/>
      <w:lvlJc w:val="left"/>
      <w:pPr>
        <w:ind w:left="1008" w:firstLine="0"/>
      </w:pPr>
      <w:rPr>
        <w:rFonts w:ascii="Tahoma" w:eastAsia="Tahoma" w:hAnsi="Tahoma" w:cs="Tahoma"/>
        <w:spacing w:val="7"/>
        <w:sz w:val="16"/>
        <w:szCs w:val="16"/>
      </w:rPr>
    </w:lvl>
    <w:lvl w:ilvl="7">
      <w:start w:val="113"/>
      <w:numFmt w:val="decimal"/>
      <w:lvlText w:val="%8."/>
      <w:lvlJc w:val="left"/>
      <w:pPr>
        <w:ind w:left="1152" w:firstLine="0"/>
      </w:pPr>
      <w:rPr>
        <w:rFonts w:ascii="Tahoma" w:eastAsia="Tahoma" w:hAnsi="Tahoma" w:cs="Tahoma"/>
        <w:spacing w:val="7"/>
        <w:sz w:val="16"/>
        <w:szCs w:val="16"/>
      </w:rPr>
    </w:lvl>
    <w:lvl w:ilvl="8">
      <w:start w:val="113"/>
      <w:numFmt w:val="decimal"/>
      <w:lvlText w:val="%9."/>
      <w:lvlJc w:val="left"/>
      <w:pPr>
        <w:ind w:left="1296" w:firstLine="0"/>
      </w:pPr>
      <w:rPr>
        <w:rFonts w:ascii="Tahoma" w:eastAsia="Tahoma" w:hAnsi="Tahoma" w:cs="Tahoma"/>
        <w:spacing w:val="7"/>
        <w:sz w:val="16"/>
        <w:szCs w:val="16"/>
      </w:rPr>
    </w:lvl>
  </w:abstractNum>
  <w:abstractNum w:abstractNumId="22" w15:restartNumberingAfterBreak="0">
    <w:nsid w:val="7CC32993"/>
    <w:multiLevelType w:val="multilevel"/>
    <w:tmpl w:val="3446E9D4"/>
    <w:styleLink w:val="RTFNum9"/>
    <w:lvl w:ilvl="0">
      <w:start w:val="1"/>
      <w:numFmt w:val="decimal"/>
      <w:lvlText w:val="%1."/>
      <w:lvlJc w:val="left"/>
      <w:rPr>
        <w:rFonts w:ascii="Tahoma" w:eastAsia="Tahoma" w:hAnsi="Tahoma" w:cs="Tahoma"/>
        <w:spacing w:val="13"/>
        <w:sz w:val="16"/>
        <w:szCs w:val="16"/>
      </w:rPr>
    </w:lvl>
    <w:lvl w:ilvl="1">
      <w:start w:val="29"/>
      <w:numFmt w:val="decimal"/>
      <w:lvlText w:val="%2."/>
      <w:lvlJc w:val="left"/>
      <w:rPr>
        <w:rFonts w:ascii="Tahoma" w:eastAsia="Tahoma" w:hAnsi="Tahoma" w:cs="Tahoma"/>
        <w:spacing w:val="13"/>
        <w:sz w:val="16"/>
        <w:szCs w:val="16"/>
      </w:rPr>
    </w:lvl>
    <w:lvl w:ilvl="2">
      <w:start w:val="29"/>
      <w:numFmt w:val="decimal"/>
      <w:lvlText w:val="%3."/>
      <w:lvlJc w:val="left"/>
      <w:rPr>
        <w:rFonts w:ascii="Tahoma" w:eastAsia="Tahoma" w:hAnsi="Tahoma" w:cs="Tahoma"/>
        <w:spacing w:val="13"/>
        <w:sz w:val="16"/>
        <w:szCs w:val="16"/>
      </w:rPr>
    </w:lvl>
    <w:lvl w:ilvl="3">
      <w:start w:val="29"/>
      <w:numFmt w:val="decimal"/>
      <w:lvlText w:val="%4."/>
      <w:lvlJc w:val="left"/>
      <w:rPr>
        <w:rFonts w:ascii="Tahoma" w:eastAsia="Tahoma" w:hAnsi="Tahoma" w:cs="Tahoma"/>
        <w:spacing w:val="13"/>
        <w:sz w:val="16"/>
        <w:szCs w:val="16"/>
      </w:rPr>
    </w:lvl>
    <w:lvl w:ilvl="4">
      <w:start w:val="29"/>
      <w:numFmt w:val="decimal"/>
      <w:lvlText w:val="%5."/>
      <w:lvlJc w:val="left"/>
      <w:rPr>
        <w:rFonts w:ascii="Tahoma" w:eastAsia="Tahoma" w:hAnsi="Tahoma" w:cs="Tahoma"/>
        <w:spacing w:val="13"/>
        <w:sz w:val="16"/>
        <w:szCs w:val="16"/>
      </w:rPr>
    </w:lvl>
    <w:lvl w:ilvl="5">
      <w:start w:val="29"/>
      <w:numFmt w:val="decimal"/>
      <w:lvlText w:val="%6."/>
      <w:lvlJc w:val="left"/>
      <w:rPr>
        <w:rFonts w:ascii="Tahoma" w:eastAsia="Tahoma" w:hAnsi="Tahoma" w:cs="Tahoma"/>
        <w:spacing w:val="13"/>
        <w:sz w:val="16"/>
        <w:szCs w:val="16"/>
      </w:rPr>
    </w:lvl>
    <w:lvl w:ilvl="6">
      <w:start w:val="29"/>
      <w:numFmt w:val="decimal"/>
      <w:lvlText w:val="%7."/>
      <w:lvlJc w:val="left"/>
      <w:rPr>
        <w:rFonts w:ascii="Tahoma" w:eastAsia="Tahoma" w:hAnsi="Tahoma" w:cs="Tahoma"/>
        <w:spacing w:val="13"/>
        <w:sz w:val="16"/>
        <w:szCs w:val="16"/>
      </w:rPr>
    </w:lvl>
    <w:lvl w:ilvl="7">
      <w:start w:val="29"/>
      <w:numFmt w:val="decimal"/>
      <w:lvlText w:val="%8."/>
      <w:lvlJc w:val="left"/>
      <w:rPr>
        <w:rFonts w:ascii="Tahoma" w:eastAsia="Tahoma" w:hAnsi="Tahoma" w:cs="Tahoma"/>
        <w:spacing w:val="13"/>
        <w:sz w:val="16"/>
        <w:szCs w:val="16"/>
      </w:rPr>
    </w:lvl>
    <w:lvl w:ilvl="8">
      <w:start w:val="29"/>
      <w:numFmt w:val="decimal"/>
      <w:lvlText w:val="%9."/>
      <w:lvlJc w:val="left"/>
      <w:rPr>
        <w:rFonts w:ascii="Tahoma" w:eastAsia="Tahoma" w:hAnsi="Tahoma" w:cs="Tahoma"/>
        <w:spacing w:val="13"/>
        <w:sz w:val="16"/>
        <w:szCs w:val="16"/>
      </w:rPr>
    </w:lvl>
  </w:abstractNum>
  <w:abstractNum w:abstractNumId="23" w15:restartNumberingAfterBreak="0">
    <w:nsid w:val="7EA43D79"/>
    <w:multiLevelType w:val="multilevel"/>
    <w:tmpl w:val="30D4A378"/>
    <w:styleLink w:val="RTFNum22"/>
    <w:lvl w:ilvl="0">
      <w:start w:val="1"/>
      <w:numFmt w:val="decimal"/>
      <w:lvlText w:val="%1."/>
      <w:lvlJc w:val="left"/>
      <w:pPr>
        <w:ind w:left="144" w:firstLine="0"/>
      </w:pPr>
      <w:rPr>
        <w:rFonts w:ascii="Tahoma" w:eastAsia="Tahoma" w:hAnsi="Tahoma" w:cs="Tahoma"/>
        <w:spacing w:val="7"/>
        <w:sz w:val="16"/>
        <w:szCs w:val="16"/>
      </w:rPr>
    </w:lvl>
    <w:lvl w:ilvl="1">
      <w:start w:val="113"/>
      <w:numFmt w:val="decimal"/>
      <w:lvlText w:val="%2."/>
      <w:lvlJc w:val="left"/>
      <w:pPr>
        <w:ind w:left="288" w:firstLine="0"/>
      </w:pPr>
      <w:rPr>
        <w:rFonts w:ascii="Tahoma" w:eastAsia="Tahoma" w:hAnsi="Tahoma" w:cs="Tahoma"/>
        <w:spacing w:val="7"/>
        <w:sz w:val="16"/>
        <w:szCs w:val="16"/>
      </w:rPr>
    </w:lvl>
    <w:lvl w:ilvl="2">
      <w:start w:val="113"/>
      <w:numFmt w:val="decimal"/>
      <w:lvlText w:val="%3."/>
      <w:lvlJc w:val="left"/>
      <w:pPr>
        <w:ind w:left="432" w:firstLine="0"/>
      </w:pPr>
      <w:rPr>
        <w:rFonts w:ascii="Tahoma" w:eastAsia="Tahoma" w:hAnsi="Tahoma" w:cs="Tahoma"/>
        <w:spacing w:val="7"/>
        <w:sz w:val="16"/>
        <w:szCs w:val="16"/>
      </w:rPr>
    </w:lvl>
    <w:lvl w:ilvl="3">
      <w:start w:val="113"/>
      <w:numFmt w:val="decimal"/>
      <w:lvlText w:val="%4."/>
      <w:lvlJc w:val="left"/>
      <w:pPr>
        <w:ind w:left="576" w:firstLine="0"/>
      </w:pPr>
      <w:rPr>
        <w:rFonts w:ascii="Tahoma" w:eastAsia="Tahoma" w:hAnsi="Tahoma" w:cs="Tahoma"/>
        <w:spacing w:val="7"/>
        <w:sz w:val="16"/>
        <w:szCs w:val="16"/>
      </w:rPr>
    </w:lvl>
    <w:lvl w:ilvl="4">
      <w:start w:val="113"/>
      <w:numFmt w:val="decimal"/>
      <w:lvlText w:val="%5."/>
      <w:lvlJc w:val="left"/>
      <w:pPr>
        <w:ind w:left="720" w:firstLine="0"/>
      </w:pPr>
      <w:rPr>
        <w:rFonts w:ascii="Tahoma" w:eastAsia="Tahoma" w:hAnsi="Tahoma" w:cs="Tahoma"/>
        <w:spacing w:val="7"/>
        <w:sz w:val="16"/>
        <w:szCs w:val="16"/>
      </w:rPr>
    </w:lvl>
    <w:lvl w:ilvl="5">
      <w:start w:val="113"/>
      <w:numFmt w:val="decimal"/>
      <w:lvlText w:val="%6."/>
      <w:lvlJc w:val="left"/>
      <w:pPr>
        <w:ind w:left="864" w:firstLine="0"/>
      </w:pPr>
      <w:rPr>
        <w:rFonts w:ascii="Tahoma" w:eastAsia="Tahoma" w:hAnsi="Tahoma" w:cs="Tahoma"/>
        <w:spacing w:val="7"/>
        <w:sz w:val="16"/>
        <w:szCs w:val="16"/>
      </w:rPr>
    </w:lvl>
    <w:lvl w:ilvl="6">
      <w:start w:val="113"/>
      <w:numFmt w:val="decimal"/>
      <w:lvlText w:val="%7."/>
      <w:lvlJc w:val="left"/>
      <w:pPr>
        <w:ind w:left="1008" w:firstLine="0"/>
      </w:pPr>
      <w:rPr>
        <w:rFonts w:ascii="Tahoma" w:eastAsia="Tahoma" w:hAnsi="Tahoma" w:cs="Tahoma"/>
        <w:spacing w:val="7"/>
        <w:sz w:val="16"/>
        <w:szCs w:val="16"/>
      </w:rPr>
    </w:lvl>
    <w:lvl w:ilvl="7">
      <w:start w:val="113"/>
      <w:numFmt w:val="decimal"/>
      <w:lvlText w:val="%8."/>
      <w:lvlJc w:val="left"/>
      <w:pPr>
        <w:ind w:left="1152" w:firstLine="0"/>
      </w:pPr>
      <w:rPr>
        <w:rFonts w:ascii="Tahoma" w:eastAsia="Tahoma" w:hAnsi="Tahoma" w:cs="Tahoma"/>
        <w:spacing w:val="7"/>
        <w:sz w:val="16"/>
        <w:szCs w:val="16"/>
      </w:rPr>
    </w:lvl>
    <w:lvl w:ilvl="8">
      <w:start w:val="113"/>
      <w:numFmt w:val="decimal"/>
      <w:lvlText w:val="%9."/>
      <w:lvlJc w:val="left"/>
      <w:pPr>
        <w:ind w:left="1296" w:firstLine="0"/>
      </w:pPr>
      <w:rPr>
        <w:rFonts w:ascii="Tahoma" w:eastAsia="Tahoma" w:hAnsi="Tahoma" w:cs="Tahoma"/>
        <w:spacing w:val="7"/>
        <w:sz w:val="16"/>
        <w:szCs w:val="16"/>
      </w:rPr>
    </w:lvl>
  </w:abstractNum>
  <w:num w:numId="1" w16cid:durableId="307822828">
    <w:abstractNumId w:val="19"/>
  </w:num>
  <w:num w:numId="2" w16cid:durableId="589779627">
    <w:abstractNumId w:val="0"/>
  </w:num>
  <w:num w:numId="3" w16cid:durableId="1491601520">
    <w:abstractNumId w:val="15"/>
  </w:num>
  <w:num w:numId="4" w16cid:durableId="2146847410">
    <w:abstractNumId w:val="16"/>
  </w:num>
  <w:num w:numId="5" w16cid:durableId="573778513">
    <w:abstractNumId w:val="12"/>
  </w:num>
  <w:num w:numId="6" w16cid:durableId="1328286851">
    <w:abstractNumId w:val="13"/>
  </w:num>
  <w:num w:numId="7" w16cid:durableId="4021801">
    <w:abstractNumId w:val="17"/>
  </w:num>
  <w:num w:numId="8" w16cid:durableId="537861874">
    <w:abstractNumId w:val="22"/>
  </w:num>
  <w:num w:numId="9" w16cid:durableId="2146506962">
    <w:abstractNumId w:val="1"/>
  </w:num>
  <w:num w:numId="10" w16cid:durableId="780954325">
    <w:abstractNumId w:val="10"/>
  </w:num>
  <w:num w:numId="11" w16cid:durableId="1986932920">
    <w:abstractNumId w:val="14"/>
  </w:num>
  <w:num w:numId="12" w16cid:durableId="679700804">
    <w:abstractNumId w:val="11"/>
  </w:num>
  <w:num w:numId="13" w16cid:durableId="2006467246">
    <w:abstractNumId w:val="8"/>
  </w:num>
  <w:num w:numId="14" w16cid:durableId="1476532094">
    <w:abstractNumId w:val="5"/>
  </w:num>
  <w:num w:numId="15" w16cid:durableId="873348301">
    <w:abstractNumId w:val="7"/>
  </w:num>
  <w:num w:numId="16" w16cid:durableId="1398478299">
    <w:abstractNumId w:val="6"/>
  </w:num>
  <w:num w:numId="17" w16cid:durableId="1833638404">
    <w:abstractNumId w:val="3"/>
  </w:num>
  <w:num w:numId="18" w16cid:durableId="1309363274">
    <w:abstractNumId w:val="20"/>
  </w:num>
  <w:num w:numId="19" w16cid:durableId="380638408">
    <w:abstractNumId w:val="4"/>
  </w:num>
  <w:num w:numId="20" w16cid:durableId="1210263604">
    <w:abstractNumId w:val="21"/>
  </w:num>
  <w:num w:numId="21" w16cid:durableId="967586084">
    <w:abstractNumId w:val="23"/>
  </w:num>
  <w:num w:numId="22" w16cid:durableId="2083092630">
    <w:abstractNumId w:val="18"/>
  </w:num>
  <w:num w:numId="23" w16cid:durableId="1851484999">
    <w:abstractNumId w:val="2"/>
  </w:num>
  <w:num w:numId="24" w16cid:durableId="104386626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ne Pauli">
    <w15:presenceInfo w15:providerId="Windows Live" w15:userId="d6d12c3c0b27f0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BA"/>
    <w:rsid w:val="00007BBA"/>
    <w:rsid w:val="000547A8"/>
    <w:rsid w:val="000F59CB"/>
    <w:rsid w:val="0010772B"/>
    <w:rsid w:val="001B7E4A"/>
    <w:rsid w:val="001E6F2E"/>
    <w:rsid w:val="002B199B"/>
    <w:rsid w:val="002E2303"/>
    <w:rsid w:val="002E6E9B"/>
    <w:rsid w:val="003652C7"/>
    <w:rsid w:val="00374A27"/>
    <w:rsid w:val="003B5A06"/>
    <w:rsid w:val="004645E1"/>
    <w:rsid w:val="004E2874"/>
    <w:rsid w:val="00563E88"/>
    <w:rsid w:val="006968FA"/>
    <w:rsid w:val="0069789C"/>
    <w:rsid w:val="006D0659"/>
    <w:rsid w:val="00743582"/>
    <w:rsid w:val="00755449"/>
    <w:rsid w:val="007945D5"/>
    <w:rsid w:val="0081080D"/>
    <w:rsid w:val="00882FF1"/>
    <w:rsid w:val="00966FD1"/>
    <w:rsid w:val="00A10464"/>
    <w:rsid w:val="00A65A30"/>
    <w:rsid w:val="00AB3DD0"/>
    <w:rsid w:val="00AE126D"/>
    <w:rsid w:val="00B45B6D"/>
    <w:rsid w:val="00B52447"/>
    <w:rsid w:val="00BD5A37"/>
    <w:rsid w:val="00C74443"/>
    <w:rsid w:val="00C9186F"/>
    <w:rsid w:val="00CB0968"/>
    <w:rsid w:val="00D90EA7"/>
    <w:rsid w:val="00DA4898"/>
    <w:rsid w:val="00DD63C8"/>
    <w:rsid w:val="00E2071E"/>
    <w:rsid w:val="00EC7E34"/>
    <w:rsid w:val="00ED33C4"/>
    <w:rsid w:val="00ED450E"/>
    <w:rsid w:val="00EE36EA"/>
    <w:rsid w:val="00F7765F"/>
    <w:rsid w:val="00FE46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3E4F1"/>
  <w15:docId w15:val="{7939D246-266D-C347-ADEF-B07383886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ahoma"/>
        <w:kern w:val="3"/>
        <w:sz w:val="24"/>
        <w:szCs w:val="24"/>
        <w:lang w:val="de-DE"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sz w:val="24"/>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RTFNum210">
    <w:name w:val="RTF_Num 2 1"/>
    <w:rPr>
      <w:rFonts w:ascii="Garamond" w:eastAsia="Garamond" w:hAnsi="Garamond" w:cs="Garamond"/>
      <w:b/>
      <w:bCs/>
      <w:spacing w:val="20"/>
      <w:sz w:val="18"/>
      <w:szCs w:val="18"/>
    </w:rPr>
  </w:style>
  <w:style w:type="character" w:customStyle="1" w:styleId="RTFNum31">
    <w:name w:val="RTF_Num 3 1"/>
    <w:rPr>
      <w:rFonts w:ascii="Garamond" w:eastAsia="Garamond" w:hAnsi="Garamond" w:cs="Garamond"/>
      <w:spacing w:val="18"/>
      <w:sz w:val="18"/>
      <w:szCs w:val="18"/>
    </w:rPr>
  </w:style>
  <w:style w:type="character" w:customStyle="1" w:styleId="RTFNum61">
    <w:name w:val="RTF_Num 6 1"/>
    <w:rPr>
      <w:rFonts w:ascii="Tahoma" w:eastAsia="Tahoma" w:hAnsi="Tahoma" w:cs="Tahoma"/>
      <w:spacing w:val="10"/>
      <w:sz w:val="16"/>
      <w:szCs w:val="16"/>
    </w:rPr>
  </w:style>
  <w:style w:type="character" w:customStyle="1" w:styleId="RTFNum81">
    <w:name w:val="RTF_Num 8 1"/>
    <w:rPr>
      <w:rFonts w:ascii="Tahoma" w:eastAsia="Tahoma" w:hAnsi="Tahoma" w:cs="Tahoma"/>
      <w:spacing w:val="13"/>
      <w:sz w:val="16"/>
      <w:szCs w:val="16"/>
    </w:rPr>
  </w:style>
  <w:style w:type="character" w:customStyle="1" w:styleId="RTFNum101">
    <w:name w:val="RTF_Num 10 1"/>
    <w:rPr>
      <w:rFonts w:ascii="Tahoma" w:eastAsia="Tahoma" w:hAnsi="Tahoma" w:cs="Tahoma"/>
      <w:spacing w:val="13"/>
      <w:sz w:val="16"/>
      <w:szCs w:val="16"/>
    </w:rPr>
  </w:style>
  <w:style w:type="character" w:customStyle="1" w:styleId="RTFNum121">
    <w:name w:val="RTF_Num 12 1"/>
    <w:rPr>
      <w:rFonts w:ascii="Tahoma" w:eastAsia="Tahoma" w:hAnsi="Tahoma" w:cs="Tahoma"/>
      <w:spacing w:val="16"/>
      <w:sz w:val="16"/>
      <w:szCs w:val="16"/>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RTFNum131">
    <w:name w:val="RTF_Num 13 1"/>
    <w:rPr>
      <w:rFonts w:ascii="Arial" w:eastAsia="Arial" w:hAnsi="Arial" w:cs="Arial"/>
      <w:i/>
      <w:iCs/>
      <w:spacing w:val="12"/>
      <w:sz w:val="16"/>
      <w:szCs w:val="16"/>
    </w:rPr>
  </w:style>
  <w:style w:type="character" w:customStyle="1" w:styleId="RTFNum151">
    <w:name w:val="RTF_Num 15 1"/>
    <w:rPr>
      <w:rFonts w:ascii="Arial" w:eastAsia="Arial" w:hAnsi="Arial" w:cs="Arial"/>
      <w:spacing w:val="12"/>
      <w:sz w:val="16"/>
      <w:szCs w:val="16"/>
    </w:rPr>
  </w:style>
  <w:style w:type="character" w:customStyle="1" w:styleId="RTFNum171">
    <w:name w:val="RTF_Num 17 1"/>
    <w:rPr>
      <w:rFonts w:ascii="Arial" w:eastAsia="Arial" w:hAnsi="Arial" w:cs="Arial"/>
      <w:spacing w:val="17"/>
      <w:sz w:val="16"/>
      <w:szCs w:val="16"/>
    </w:rPr>
  </w:style>
  <w:style w:type="character" w:customStyle="1" w:styleId="RTFNum211">
    <w:name w:val="RTF_Num 21 1"/>
    <w:rPr>
      <w:rFonts w:ascii="Tahoma" w:eastAsia="Tahoma" w:hAnsi="Tahoma" w:cs="Tahoma"/>
      <w:spacing w:val="7"/>
      <w:sz w:val="16"/>
      <w:szCs w:val="16"/>
    </w:rPr>
  </w:style>
  <w:style w:type="character" w:customStyle="1" w:styleId="RTFNum241">
    <w:name w:val="RTF_Num 24 1"/>
    <w:rPr>
      <w:rFonts w:ascii="Arial" w:eastAsia="Arial" w:hAnsi="Arial" w:cs="Arial"/>
      <w:spacing w:val="13"/>
      <w:sz w:val="16"/>
      <w:szCs w:val="16"/>
    </w:rPr>
  </w:style>
  <w:style w:type="paragraph" w:styleId="Sprechblasentext">
    <w:name w:val="Balloon Text"/>
    <w:basedOn w:val="Standard"/>
    <w:rPr>
      <w:rFonts w:ascii="Tahoma" w:hAnsi="Tahoma" w:cs="Mangal"/>
      <w:sz w:val="16"/>
      <w:szCs w:val="14"/>
    </w:rPr>
  </w:style>
  <w:style w:type="character" w:customStyle="1" w:styleId="SprechblasentextZchn">
    <w:name w:val="Sprechblasentext Zchn"/>
    <w:basedOn w:val="Absatz-Standardschriftart"/>
    <w:rPr>
      <w:rFonts w:ascii="Tahoma" w:hAnsi="Tahoma" w:cs="Mangal"/>
      <w:sz w:val="16"/>
      <w:szCs w:val="14"/>
    </w:rPr>
  </w:style>
  <w:style w:type="paragraph" w:styleId="Kopfzeile">
    <w:name w:val="header"/>
    <w:basedOn w:val="Standard"/>
    <w:pPr>
      <w:tabs>
        <w:tab w:val="center" w:pos="4536"/>
        <w:tab w:val="right" w:pos="9072"/>
      </w:tabs>
    </w:pPr>
    <w:rPr>
      <w:rFonts w:cs="Mangal"/>
    </w:rPr>
  </w:style>
  <w:style w:type="character" w:customStyle="1" w:styleId="KopfzeileZchn">
    <w:name w:val="Kopfzeile Zchn"/>
    <w:basedOn w:val="Absatz-Standardschriftart"/>
    <w:rPr>
      <w:rFonts w:ascii="Arial" w:hAnsi="Arial" w:cs="Mangal"/>
      <w:sz w:val="20"/>
    </w:rPr>
  </w:style>
  <w:style w:type="paragraph" w:styleId="Fuzeile">
    <w:name w:val="footer"/>
    <w:basedOn w:val="Standard"/>
    <w:pPr>
      <w:tabs>
        <w:tab w:val="center" w:pos="4536"/>
        <w:tab w:val="right" w:pos="9072"/>
      </w:tabs>
    </w:pPr>
    <w:rPr>
      <w:rFonts w:cs="Mangal"/>
    </w:rPr>
  </w:style>
  <w:style w:type="character" w:customStyle="1" w:styleId="FuzeileZchn">
    <w:name w:val="Fußzeile Zchn"/>
    <w:basedOn w:val="Absatz-Standardschriftart"/>
    <w:rPr>
      <w:rFonts w:ascii="Arial" w:hAnsi="Arial" w:cs="Mangal"/>
      <w:sz w:val="20"/>
    </w:rPr>
  </w:style>
  <w:style w:type="numbering" w:customStyle="1" w:styleId="RTFNum2">
    <w:name w:val="RTF_Num 2"/>
    <w:basedOn w:val="KeineListe"/>
    <w:pPr>
      <w:numPr>
        <w:numId w:val="1"/>
      </w:numPr>
    </w:pPr>
  </w:style>
  <w:style w:type="numbering" w:customStyle="1" w:styleId="RTFNum3">
    <w:name w:val="RTF_Num 3"/>
    <w:basedOn w:val="KeineListe"/>
    <w:pPr>
      <w:numPr>
        <w:numId w:val="2"/>
      </w:numPr>
    </w:pPr>
  </w:style>
  <w:style w:type="numbering" w:customStyle="1" w:styleId="RTFNum4">
    <w:name w:val="RTF_Num 4"/>
    <w:basedOn w:val="KeineListe"/>
    <w:pPr>
      <w:numPr>
        <w:numId w:val="3"/>
      </w:numPr>
    </w:pPr>
  </w:style>
  <w:style w:type="numbering" w:customStyle="1" w:styleId="RTFNum5">
    <w:name w:val="RTF_Num 5"/>
    <w:basedOn w:val="KeineListe"/>
    <w:pPr>
      <w:numPr>
        <w:numId w:val="4"/>
      </w:numPr>
    </w:pPr>
  </w:style>
  <w:style w:type="numbering" w:customStyle="1" w:styleId="RTFNum6">
    <w:name w:val="RTF_Num 6"/>
    <w:basedOn w:val="KeineListe"/>
    <w:pPr>
      <w:numPr>
        <w:numId w:val="5"/>
      </w:numPr>
    </w:pPr>
  </w:style>
  <w:style w:type="numbering" w:customStyle="1" w:styleId="RTFNum7">
    <w:name w:val="RTF_Num 7"/>
    <w:basedOn w:val="KeineListe"/>
    <w:pPr>
      <w:numPr>
        <w:numId w:val="6"/>
      </w:numPr>
    </w:pPr>
  </w:style>
  <w:style w:type="numbering" w:customStyle="1" w:styleId="RTFNum8">
    <w:name w:val="RTF_Num 8"/>
    <w:basedOn w:val="KeineListe"/>
    <w:pPr>
      <w:numPr>
        <w:numId w:val="7"/>
      </w:numPr>
    </w:pPr>
  </w:style>
  <w:style w:type="numbering" w:customStyle="1" w:styleId="RTFNum9">
    <w:name w:val="RTF_Num 9"/>
    <w:basedOn w:val="KeineListe"/>
    <w:pPr>
      <w:numPr>
        <w:numId w:val="8"/>
      </w:numPr>
    </w:pPr>
  </w:style>
  <w:style w:type="numbering" w:customStyle="1" w:styleId="RTFNum10">
    <w:name w:val="RTF_Num 10"/>
    <w:basedOn w:val="KeineListe"/>
    <w:pPr>
      <w:numPr>
        <w:numId w:val="9"/>
      </w:numPr>
    </w:pPr>
  </w:style>
  <w:style w:type="numbering" w:customStyle="1" w:styleId="RTFNum11">
    <w:name w:val="RTF_Num 11"/>
    <w:basedOn w:val="KeineListe"/>
    <w:pPr>
      <w:numPr>
        <w:numId w:val="10"/>
      </w:numPr>
    </w:pPr>
  </w:style>
  <w:style w:type="numbering" w:customStyle="1" w:styleId="RTFNum12">
    <w:name w:val="RTF_Num 12"/>
    <w:basedOn w:val="KeineListe"/>
    <w:pPr>
      <w:numPr>
        <w:numId w:val="11"/>
      </w:numPr>
    </w:pPr>
  </w:style>
  <w:style w:type="numbering" w:customStyle="1" w:styleId="RTFNum13">
    <w:name w:val="RTF_Num 13"/>
    <w:basedOn w:val="KeineListe"/>
    <w:pPr>
      <w:numPr>
        <w:numId w:val="12"/>
      </w:numPr>
    </w:pPr>
  </w:style>
  <w:style w:type="numbering" w:customStyle="1" w:styleId="RTFNum14">
    <w:name w:val="RTF_Num 14"/>
    <w:basedOn w:val="KeineListe"/>
    <w:pPr>
      <w:numPr>
        <w:numId w:val="13"/>
      </w:numPr>
    </w:pPr>
  </w:style>
  <w:style w:type="numbering" w:customStyle="1" w:styleId="RTFNum15">
    <w:name w:val="RTF_Num 15"/>
    <w:basedOn w:val="KeineListe"/>
    <w:pPr>
      <w:numPr>
        <w:numId w:val="14"/>
      </w:numPr>
    </w:pPr>
  </w:style>
  <w:style w:type="numbering" w:customStyle="1" w:styleId="RTFNum16">
    <w:name w:val="RTF_Num 16"/>
    <w:basedOn w:val="KeineListe"/>
    <w:pPr>
      <w:numPr>
        <w:numId w:val="15"/>
      </w:numPr>
    </w:pPr>
  </w:style>
  <w:style w:type="numbering" w:customStyle="1" w:styleId="RTFNum17">
    <w:name w:val="RTF_Num 17"/>
    <w:basedOn w:val="KeineListe"/>
    <w:pPr>
      <w:numPr>
        <w:numId w:val="16"/>
      </w:numPr>
    </w:pPr>
  </w:style>
  <w:style w:type="numbering" w:customStyle="1" w:styleId="RTFNum18">
    <w:name w:val="RTF_Num 18"/>
    <w:basedOn w:val="KeineListe"/>
    <w:pPr>
      <w:numPr>
        <w:numId w:val="17"/>
      </w:numPr>
    </w:pPr>
  </w:style>
  <w:style w:type="numbering" w:customStyle="1" w:styleId="RTFNum19">
    <w:name w:val="RTF_Num 19"/>
    <w:basedOn w:val="KeineListe"/>
    <w:pPr>
      <w:numPr>
        <w:numId w:val="18"/>
      </w:numPr>
    </w:pPr>
  </w:style>
  <w:style w:type="numbering" w:customStyle="1" w:styleId="RTFNum20">
    <w:name w:val="RTF_Num 20"/>
    <w:basedOn w:val="KeineListe"/>
    <w:pPr>
      <w:numPr>
        <w:numId w:val="19"/>
      </w:numPr>
    </w:pPr>
  </w:style>
  <w:style w:type="numbering" w:customStyle="1" w:styleId="RTFNum21">
    <w:name w:val="RTF_Num 21"/>
    <w:basedOn w:val="KeineListe"/>
    <w:pPr>
      <w:numPr>
        <w:numId w:val="20"/>
      </w:numPr>
    </w:pPr>
  </w:style>
  <w:style w:type="numbering" w:customStyle="1" w:styleId="RTFNum22">
    <w:name w:val="RTF_Num 22"/>
    <w:basedOn w:val="KeineListe"/>
    <w:pPr>
      <w:numPr>
        <w:numId w:val="21"/>
      </w:numPr>
    </w:pPr>
  </w:style>
  <w:style w:type="numbering" w:customStyle="1" w:styleId="RTFNum23">
    <w:name w:val="RTF_Num 23"/>
    <w:basedOn w:val="KeineListe"/>
    <w:pPr>
      <w:numPr>
        <w:numId w:val="22"/>
      </w:numPr>
    </w:pPr>
  </w:style>
  <w:style w:type="numbering" w:customStyle="1" w:styleId="RTFNum24">
    <w:name w:val="RTF_Num 24"/>
    <w:basedOn w:val="KeineListe"/>
    <w:pPr>
      <w:numPr>
        <w:numId w:val="23"/>
      </w:numPr>
    </w:pPr>
  </w:style>
  <w:style w:type="numbering" w:customStyle="1" w:styleId="RTFNum25">
    <w:name w:val="RTF_Num 25"/>
    <w:basedOn w:val="KeineListe"/>
    <w:pPr>
      <w:numPr>
        <w:numId w:val="24"/>
      </w:numPr>
    </w:pPr>
  </w:style>
  <w:style w:type="paragraph" w:styleId="berarbeitung">
    <w:name w:val="Revision"/>
    <w:hidden/>
    <w:uiPriority w:val="99"/>
    <w:semiHidden/>
    <w:rsid w:val="006D0659"/>
    <w:pPr>
      <w:widowControl/>
      <w:autoSpaceDN/>
      <w:textAlignment w:val="auto"/>
    </w:pPr>
    <w:rPr>
      <w:rFonts w:ascii="Arial" w:hAnsi="Arial" w:cs="Mang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0FED8-87C5-2340-BE06-B0EFC3C31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1950</Words>
  <Characters>12286</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MCUpper</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Harald Seidlein</dc:creator>
  <cp:lastModifiedBy>Susanne Pauli</cp:lastModifiedBy>
  <cp:revision>2</cp:revision>
  <cp:lastPrinted>2013-03-01T09:35:00Z</cp:lastPrinted>
  <dcterms:created xsi:type="dcterms:W3CDTF">2026-09-28T16:09:00Z</dcterms:created>
  <dcterms:modified xsi:type="dcterms:W3CDTF">2026-09-28T16:09:00Z</dcterms:modified>
</cp:coreProperties>
</file>